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990" w:rsidRPr="00C04AE9" w:rsidRDefault="007E5990" w:rsidP="00B942FC">
      <w:pPr>
        <w:spacing w:line="240" w:lineRule="auto"/>
        <w:rPr>
          <w:rFonts w:cs="Times New Roman"/>
          <w:lang w:val="en-US"/>
        </w:rPr>
      </w:pPr>
    </w:p>
    <w:p w:rsidR="00CA40DD" w:rsidRPr="00C04AE9" w:rsidRDefault="00CA40DD" w:rsidP="00B942FC">
      <w:pPr>
        <w:spacing w:line="240" w:lineRule="auto"/>
        <w:rPr>
          <w:rFonts w:cs="Times New Roman"/>
          <w:b/>
        </w:rPr>
      </w:pPr>
      <w:r w:rsidRPr="00C04AE9">
        <w:rPr>
          <w:rFonts w:cs="Times New Roman"/>
          <w:b/>
        </w:rPr>
        <w:t>SECRETARIA DE CIÊNCIA E TECNOLOGIA</w:t>
      </w:r>
    </w:p>
    <w:p w:rsidR="003F5C6E" w:rsidRPr="00C04AE9" w:rsidRDefault="00CA40DD" w:rsidP="00B942FC">
      <w:pPr>
        <w:spacing w:line="240" w:lineRule="auto"/>
        <w:rPr>
          <w:rFonts w:cs="Times New Roman"/>
          <w:b/>
        </w:rPr>
      </w:pPr>
      <w:r w:rsidRPr="00C04AE9">
        <w:rPr>
          <w:rFonts w:cs="Times New Roman"/>
          <w:b/>
        </w:rPr>
        <w:t xml:space="preserve">EDITAL </w:t>
      </w:r>
      <w:r w:rsidR="003F5C6E" w:rsidRPr="00C04AE9">
        <w:rPr>
          <w:rFonts w:cs="Times New Roman"/>
          <w:b/>
        </w:rPr>
        <w:t>FUNCAP/FINEP – PAPPE Integração – N° 06/2013</w:t>
      </w:r>
      <w:r w:rsidR="00E20A63" w:rsidRPr="00C04AE9">
        <w:rPr>
          <w:rFonts w:cs="Times New Roman"/>
          <w:b/>
        </w:rPr>
        <w:t xml:space="preserve"> – 3ª Chamada</w:t>
      </w:r>
    </w:p>
    <w:p w:rsidR="00CA40DD" w:rsidRPr="00C04AE9" w:rsidRDefault="003F5C6E" w:rsidP="00B942FC">
      <w:pPr>
        <w:spacing w:line="240" w:lineRule="auto"/>
        <w:rPr>
          <w:rFonts w:cs="Times New Roman"/>
          <w:b/>
        </w:rPr>
      </w:pPr>
      <w:r w:rsidRPr="00C04AE9">
        <w:rPr>
          <w:rFonts w:cs="Times New Roman"/>
          <w:b/>
        </w:rPr>
        <w:t>PROGRAMA DE APOIO À PESQUISA EM EMPRESAS</w:t>
      </w:r>
    </w:p>
    <w:p w:rsidR="007E5990" w:rsidRPr="00C04AE9" w:rsidRDefault="007E5990" w:rsidP="00B942FC">
      <w:pPr>
        <w:spacing w:line="240" w:lineRule="auto"/>
        <w:rPr>
          <w:rFonts w:cs="Times New Roman"/>
          <w:b/>
        </w:rPr>
      </w:pPr>
    </w:p>
    <w:p w:rsidR="007E5990" w:rsidRPr="00C04AE9" w:rsidRDefault="007E5990" w:rsidP="00B942FC">
      <w:pPr>
        <w:spacing w:line="240" w:lineRule="auto"/>
        <w:rPr>
          <w:rFonts w:cs="Times New Roman"/>
        </w:rPr>
      </w:pPr>
    </w:p>
    <w:p w:rsidR="007E5990" w:rsidRPr="00C04AE9" w:rsidRDefault="007E5990" w:rsidP="00B942FC">
      <w:pPr>
        <w:spacing w:line="240" w:lineRule="auto"/>
        <w:rPr>
          <w:rFonts w:cs="Times New Roman"/>
        </w:rPr>
      </w:pPr>
    </w:p>
    <w:p w:rsidR="00197FB7" w:rsidRPr="00C04AE9" w:rsidRDefault="00197FB7" w:rsidP="00B942FC">
      <w:pPr>
        <w:spacing w:line="240" w:lineRule="auto"/>
        <w:rPr>
          <w:rFonts w:cs="Times New Roman"/>
        </w:rPr>
      </w:pPr>
    </w:p>
    <w:p w:rsidR="00197FB7" w:rsidRPr="00C04AE9" w:rsidRDefault="00197FB7" w:rsidP="00B942FC">
      <w:pPr>
        <w:spacing w:line="240" w:lineRule="auto"/>
        <w:rPr>
          <w:rFonts w:cs="Times New Roman"/>
        </w:rPr>
      </w:pPr>
    </w:p>
    <w:p w:rsidR="007E5990" w:rsidRPr="00C04AE9" w:rsidRDefault="006C771E" w:rsidP="006C771E">
      <w:pPr>
        <w:pStyle w:val="Ttulo1"/>
        <w:ind w:firstLine="0"/>
        <w:jc w:val="center"/>
        <w:rPr>
          <w:rFonts w:cs="Times New Roman"/>
          <w:color w:val="auto"/>
        </w:rPr>
      </w:pPr>
      <w:bookmarkStart w:id="0" w:name="_Toc353462421"/>
      <w:bookmarkStart w:id="1" w:name="_Toc353383967"/>
      <w:r w:rsidRPr="00C04AE9">
        <w:rPr>
          <w:rFonts w:cs="Times New Roman"/>
          <w:color w:val="auto"/>
        </w:rPr>
        <w:t xml:space="preserve">Solução Web </w:t>
      </w:r>
      <w:r w:rsidR="00F32C94" w:rsidRPr="00C04AE9">
        <w:rPr>
          <w:rFonts w:cs="Times New Roman"/>
          <w:color w:val="auto"/>
        </w:rPr>
        <w:t>p</w:t>
      </w:r>
      <w:r w:rsidRPr="00C04AE9">
        <w:rPr>
          <w:rFonts w:cs="Times New Roman"/>
          <w:color w:val="auto"/>
        </w:rPr>
        <w:t xml:space="preserve">ara Logística Reversa do Lixo Eletroeletrônico </w:t>
      </w:r>
      <w:r w:rsidR="00F32C94" w:rsidRPr="00C04AE9">
        <w:rPr>
          <w:rFonts w:cs="Times New Roman"/>
          <w:color w:val="auto"/>
        </w:rPr>
        <w:t>b</w:t>
      </w:r>
      <w:r w:rsidRPr="00C04AE9">
        <w:rPr>
          <w:rFonts w:cs="Times New Roman"/>
          <w:color w:val="auto"/>
        </w:rPr>
        <w:t xml:space="preserve">aseada </w:t>
      </w:r>
      <w:r w:rsidR="00F32C94" w:rsidRPr="00C04AE9">
        <w:rPr>
          <w:rFonts w:cs="Times New Roman"/>
          <w:color w:val="auto"/>
        </w:rPr>
        <w:t>na</w:t>
      </w:r>
      <w:r w:rsidRPr="00C04AE9">
        <w:rPr>
          <w:rFonts w:cs="Times New Roman"/>
          <w:color w:val="auto"/>
        </w:rPr>
        <w:t xml:space="preserve"> Computação </w:t>
      </w:r>
      <w:r w:rsidR="00F32C94" w:rsidRPr="00C04AE9">
        <w:rPr>
          <w:rFonts w:cs="Times New Roman"/>
          <w:color w:val="auto"/>
        </w:rPr>
        <w:t>e</w:t>
      </w:r>
      <w:r w:rsidRPr="00C04AE9">
        <w:rPr>
          <w:rFonts w:cs="Times New Roman"/>
          <w:color w:val="auto"/>
        </w:rPr>
        <w:t xml:space="preserve">m Nuvem </w:t>
      </w:r>
      <w:r w:rsidR="00F32C94" w:rsidRPr="00C04AE9">
        <w:rPr>
          <w:rFonts w:cs="Times New Roman"/>
          <w:color w:val="auto"/>
        </w:rPr>
        <w:t>e</w:t>
      </w:r>
      <w:r w:rsidRPr="00C04AE9">
        <w:rPr>
          <w:rFonts w:cs="Times New Roman"/>
          <w:color w:val="auto"/>
        </w:rPr>
        <w:t xml:space="preserve"> </w:t>
      </w:r>
      <w:r w:rsidR="00F32C94" w:rsidRPr="00C04AE9">
        <w:rPr>
          <w:rFonts w:cs="Times New Roman"/>
          <w:color w:val="auto"/>
        </w:rPr>
        <w:t>i</w:t>
      </w:r>
      <w:r w:rsidRPr="00C04AE9">
        <w:rPr>
          <w:rFonts w:cs="Times New Roman"/>
          <w:color w:val="auto"/>
        </w:rPr>
        <w:t xml:space="preserve">ntegrada </w:t>
      </w:r>
      <w:r w:rsidR="00F32C94" w:rsidRPr="00C04AE9">
        <w:rPr>
          <w:rFonts w:cs="Times New Roman"/>
          <w:color w:val="auto"/>
        </w:rPr>
        <w:t>à</w:t>
      </w:r>
      <w:r w:rsidRPr="00C04AE9">
        <w:rPr>
          <w:rFonts w:cs="Times New Roman"/>
          <w:color w:val="auto"/>
        </w:rPr>
        <w:t>s Redes Sociais</w:t>
      </w:r>
      <w:bookmarkEnd w:id="0"/>
      <w:r w:rsidRPr="00C04AE9">
        <w:rPr>
          <w:rFonts w:cs="Times New Roman"/>
          <w:color w:val="auto"/>
        </w:rPr>
        <w:t xml:space="preserve"> </w:t>
      </w:r>
      <w:bookmarkEnd w:id="1"/>
    </w:p>
    <w:p w:rsidR="007E5990" w:rsidRPr="00C04AE9" w:rsidRDefault="00214EEA" w:rsidP="00B942FC">
      <w:pPr>
        <w:pStyle w:val="Ttulo"/>
        <w:rPr>
          <w:rFonts w:asciiTheme="minorHAnsi" w:hAnsiTheme="minorHAnsi" w:cs="Times New Roman"/>
          <w:sz w:val="22"/>
          <w:szCs w:val="22"/>
        </w:rPr>
      </w:pPr>
      <w:sdt>
        <w:sdtPr>
          <w:rPr>
            <w:rFonts w:asciiTheme="minorHAnsi" w:hAnsiTheme="minorHAnsi" w:cs="Times New Roman"/>
            <w:sz w:val="22"/>
            <w:szCs w:val="22"/>
          </w:rPr>
          <w:alias w:val="Título"/>
          <w:id w:val="6821525"/>
          <w:showingPlcHdr/>
          <w:dataBinding w:prefixMappings="xmlns:ns0='http://schemas.openxmlformats.org/package/2006/metadata/core-properties' xmlns:ns1='http://purl.org/dc/elements/1.1/'" w:xpath="/ns0:coreProperties[1]/ns1:title[1]" w:storeItemID="{6C3C8BC8-F283-45AE-878A-BAB7291924A1}"/>
          <w:text/>
        </w:sdtPr>
        <w:sdtContent>
          <w:r w:rsidR="00250300" w:rsidRPr="00C04AE9">
            <w:rPr>
              <w:rFonts w:asciiTheme="minorHAnsi" w:hAnsiTheme="minorHAnsi" w:cs="Times New Roman"/>
              <w:sz w:val="22"/>
              <w:szCs w:val="22"/>
            </w:rPr>
            <w:t xml:space="preserve">     </w:t>
          </w:r>
        </w:sdtContent>
      </w:sdt>
    </w:p>
    <w:p w:rsidR="007E5990" w:rsidRPr="00C04AE9" w:rsidRDefault="007E5990" w:rsidP="00B942FC">
      <w:pPr>
        <w:spacing w:line="240" w:lineRule="auto"/>
        <w:rPr>
          <w:rFonts w:cs="Times New Roman"/>
        </w:rPr>
      </w:pPr>
    </w:p>
    <w:sdt>
      <w:sdtPr>
        <w:rPr>
          <w:rFonts w:asciiTheme="minorHAnsi" w:hAnsiTheme="minorHAnsi" w:cs="Times New Roman"/>
          <w:sz w:val="22"/>
          <w:szCs w:val="22"/>
        </w:rPr>
        <w:alias w:val="Subtítulo"/>
        <w:id w:val="6821526"/>
        <w:dataBinding w:prefixMappings="xmlns:ns0='http://schemas.openxmlformats.org/package/2006/metadata/core-properties' xmlns:ns1='http://purl.org/dc/elements/1.1/'" w:xpath="/ns0:coreProperties[1]/ns1:subject[1]" w:storeItemID="{6C3C8BC8-F283-45AE-878A-BAB7291924A1}"/>
        <w:text/>
      </w:sdtPr>
      <w:sdtContent>
        <w:p w:rsidR="007E5990" w:rsidRPr="00C04AE9" w:rsidRDefault="00DA0EBB" w:rsidP="00C62C89">
          <w:pPr>
            <w:pStyle w:val="Subttulo"/>
            <w:spacing w:line="240" w:lineRule="auto"/>
            <w:ind w:firstLine="0"/>
            <w:rPr>
              <w:rFonts w:asciiTheme="minorHAnsi" w:hAnsiTheme="minorHAnsi" w:cs="Times New Roman"/>
              <w:sz w:val="22"/>
              <w:szCs w:val="22"/>
            </w:rPr>
          </w:pPr>
          <w:r w:rsidRPr="00C04AE9">
            <w:rPr>
              <w:rFonts w:asciiTheme="minorHAnsi" w:hAnsiTheme="minorHAnsi" w:cs="Times New Roman"/>
              <w:color w:val="auto"/>
              <w:sz w:val="22"/>
              <w:szCs w:val="22"/>
            </w:rPr>
            <w:t>ESTUDO DE VIABILIDADE TÉCNICA E COMERCIAL</w:t>
          </w:r>
        </w:p>
      </w:sdtContent>
    </w:sdt>
    <w:p w:rsidR="00E403D9" w:rsidRPr="00C04AE9" w:rsidRDefault="00214EEA" w:rsidP="00B942FC">
      <w:pPr>
        <w:spacing w:line="240" w:lineRule="auto"/>
        <w:rPr>
          <w:rFonts w:cs="Times New Roman"/>
        </w:rPr>
        <w:sectPr w:rsidR="00E403D9" w:rsidRPr="00C04AE9" w:rsidSect="00AD5E18">
          <w:headerReference w:type="even" r:id="rId8"/>
          <w:headerReference w:type="default" r:id="rId9"/>
          <w:footerReference w:type="default" r:id="rId10"/>
          <w:headerReference w:type="first" r:id="rId11"/>
          <w:footerReference w:type="first" r:id="rId12"/>
          <w:pgSz w:w="11906" w:h="16838"/>
          <w:pgMar w:top="2268" w:right="1134" w:bottom="1418" w:left="1134" w:header="851" w:footer="709" w:gutter="0"/>
          <w:cols w:space="708"/>
          <w:docGrid w:linePitch="360"/>
        </w:sectPr>
      </w:pPr>
      <w:r w:rsidRPr="00214EEA">
        <w:rPr>
          <w:rFonts w:cs="Times New Roman"/>
          <w:noProof/>
          <w:lang w:val="en-US"/>
        </w:rPr>
        <w:pict>
          <v:shapetype id="_x0000_t202" coordsize="21600,21600" o:spt="202" path="m,l,21600r21600,l21600,xe">
            <v:stroke joinstyle="miter"/>
            <v:path gradientshapeok="t" o:connecttype="rect"/>
          </v:shapetype>
          <v:shape id="Text Box 21" o:spid="_x0000_s1026" type="#_x0000_t202" style="position:absolute;left:0;text-align:left;margin-left:138.55pt;margin-top:361.75pt;width:192.55pt;height:29.05pt;z-index:2518681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" stroked="f">
            <v:textbox style="mso-fit-shape-to-text:t">
              <w:txbxContent>
                <w:p w:rsidR="00C71611" w:rsidRPr="00197FB7" w:rsidRDefault="00C71611">
                  <w:pPr>
                    <w:rPr>
                      <w:rFonts w:ascii="Times New Roman" w:hAnsi="Times New Roman" w:cs="Times New Roman"/>
                      <w:sz w:val="24"/>
                      <w:szCs w:val="24"/>
                    </w:rPr>
                  </w:pPr>
                  <w:r w:rsidRPr="00197FB7">
                    <w:rPr>
                      <w:rFonts w:ascii="Times New Roman" w:hAnsi="Times New Roman" w:cs="Times New Roman"/>
                      <w:sz w:val="24"/>
                      <w:szCs w:val="24"/>
                    </w:rPr>
                    <w:t>Fortaleza - 2013</w:t>
                  </w:r>
                </w:p>
              </w:txbxContent>
            </v:textbox>
          </v:shape>
        </w:pict>
      </w:r>
      <w:r w:rsidR="007E5990" w:rsidRPr="00C04AE9">
        <w:rPr>
          <w:rFonts w:cs="Times New Roman"/>
        </w:rPr>
        <w:t xml:space="preserve"> </w:t>
      </w:r>
    </w:p>
    <w:sdt>
      <w:sdtPr>
        <w:rPr>
          <w:rFonts w:asciiTheme="minorHAnsi" w:eastAsiaTheme="minorHAnsi" w:hAnsiTheme="minorHAnsi" w:cs="Times New Roman"/>
          <w:b w:val="0"/>
          <w:bCs w:val="0"/>
          <w:color w:val="1B818B"/>
          <w:sz w:val="22"/>
          <w:szCs w:val="22"/>
          <w:lang w:val="pt-BR" w:eastAsia="en-US"/>
        </w:rPr>
        <w:id w:val="-2077041782"/>
        <w:docPartObj>
          <w:docPartGallery w:val="Table of Contents"/>
          <w:docPartUnique/>
        </w:docPartObj>
      </w:sdtPr>
      <w:sdtEndPr>
        <w:rPr>
          <w:noProof/>
          <w:color w:val="auto"/>
        </w:rPr>
      </w:sdtEndPr>
      <w:sdtContent>
        <w:p w:rsidR="00A61CBC" w:rsidRPr="00C04AE9" w:rsidRDefault="00C06FD1" w:rsidP="00197FB7">
          <w:pPr>
            <w:pStyle w:val="CabealhodoSumrio"/>
            <w:spacing w:before="120" w:line="240" w:lineRule="auto"/>
            <w:rPr>
              <w:rFonts w:asciiTheme="minorHAnsi" w:hAnsiTheme="minorHAnsi" w:cs="Times New Roman"/>
              <w:color w:val="1B818B"/>
              <w:sz w:val="22"/>
              <w:szCs w:val="22"/>
              <w:lang w:val="pt-BR"/>
            </w:rPr>
          </w:pPr>
          <w:r w:rsidRPr="00C04AE9">
            <w:rPr>
              <w:rFonts w:asciiTheme="minorHAnsi" w:hAnsiTheme="minorHAnsi" w:cs="Times New Roman"/>
              <w:color w:val="1B818B"/>
              <w:sz w:val="22"/>
              <w:szCs w:val="22"/>
              <w:lang w:val="pt-BR"/>
            </w:rPr>
            <w:t>Índice</w:t>
          </w:r>
        </w:p>
        <w:p w:rsidR="006C0A56" w:rsidRDefault="00214EEA">
          <w:pPr>
            <w:pStyle w:val="Sumrio1"/>
            <w:rPr>
              <w:rFonts w:eastAsiaTheme="minorEastAsia" w:cstheme="minorBidi"/>
              <w:noProof/>
              <w:lang w:eastAsia="pt-BR"/>
            </w:rPr>
          </w:pPr>
          <w:r w:rsidRPr="00214EEA">
            <w:rPr>
              <w:rFonts w:cs="Times New Roman"/>
            </w:rPr>
            <w:fldChar w:fldCharType="begin"/>
          </w:r>
          <w:r w:rsidR="00A61CBC" w:rsidRPr="00C04AE9">
            <w:rPr>
              <w:rFonts w:cs="Times New Roman"/>
            </w:rPr>
            <w:instrText xml:space="preserve"> TOC \o "1-3" \h \z \u </w:instrText>
          </w:r>
          <w:r w:rsidRPr="00214EEA">
            <w:rPr>
              <w:rFonts w:cs="Times New Roman"/>
            </w:rPr>
            <w:fldChar w:fldCharType="separate"/>
          </w:r>
          <w:hyperlink w:anchor="_Toc353462422" w:history="1">
            <w:r w:rsidR="006C0A56" w:rsidRPr="00543D7E">
              <w:rPr>
                <w:rStyle w:val="Hyperlink"/>
                <w:rFonts w:cs="Times New Roman"/>
                <w:noProof/>
              </w:rPr>
              <w:t>1.</w:t>
            </w:r>
            <w:r w:rsidR="006C0A56">
              <w:rPr>
                <w:rFonts w:eastAsiaTheme="minorEastAsia" w:cstheme="minorBidi"/>
                <w:noProof/>
                <w:lang w:eastAsia="pt-BR"/>
              </w:rPr>
              <w:tab/>
            </w:r>
            <w:r w:rsidR="006C0A56" w:rsidRPr="00543D7E">
              <w:rPr>
                <w:rStyle w:val="Hyperlink"/>
                <w:rFonts w:cs="Times New Roman"/>
                <w:noProof/>
              </w:rPr>
              <w:t>CARACTERIZAÇÃO DA PROPOSTA</w:t>
            </w:r>
            <w:r w:rsidR="006C0A56">
              <w:rPr>
                <w:noProof/>
                <w:webHidden/>
              </w:rPr>
              <w:tab/>
            </w:r>
            <w:r>
              <w:rPr>
                <w:noProof/>
                <w:webHidden/>
              </w:rPr>
              <w:fldChar w:fldCharType="begin"/>
            </w:r>
            <w:r w:rsidR="006C0A56">
              <w:rPr>
                <w:noProof/>
                <w:webHidden/>
              </w:rPr>
              <w:instrText xml:space="preserve"> PAGEREF _Toc353462422 \h </w:instrText>
            </w:r>
            <w:r>
              <w:rPr>
                <w:noProof/>
                <w:webHidden/>
              </w:rPr>
            </w:r>
            <w:r>
              <w:rPr>
                <w:noProof/>
                <w:webHidden/>
              </w:rPr>
              <w:fldChar w:fldCharType="separate"/>
            </w:r>
            <w:r w:rsidR="006C0A56">
              <w:rPr>
                <w:noProof/>
                <w:webHidden/>
              </w:rPr>
              <w:t>3</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23" w:history="1">
            <w:r w:rsidR="006C0A56" w:rsidRPr="00543D7E">
              <w:rPr>
                <w:rStyle w:val="Hyperlink"/>
                <w:rFonts w:cs="Times New Roman"/>
                <w:noProof/>
              </w:rPr>
              <w:t>a.</w:t>
            </w:r>
            <w:r w:rsidR="006C0A56">
              <w:rPr>
                <w:rFonts w:eastAsiaTheme="minorEastAsia" w:cstheme="minorBidi"/>
                <w:noProof/>
                <w:lang w:eastAsia="pt-BR"/>
              </w:rPr>
              <w:tab/>
            </w:r>
            <w:r w:rsidR="006C0A56" w:rsidRPr="00543D7E">
              <w:rPr>
                <w:rStyle w:val="Hyperlink"/>
                <w:rFonts w:cs="Times New Roman"/>
                <w:noProof/>
              </w:rPr>
              <w:t>DADOS CADASTRAIS</w:t>
            </w:r>
            <w:r w:rsidR="006C0A56">
              <w:rPr>
                <w:noProof/>
                <w:webHidden/>
              </w:rPr>
              <w:tab/>
            </w:r>
            <w:r>
              <w:rPr>
                <w:noProof/>
                <w:webHidden/>
              </w:rPr>
              <w:fldChar w:fldCharType="begin"/>
            </w:r>
            <w:r w:rsidR="006C0A56">
              <w:rPr>
                <w:noProof/>
                <w:webHidden/>
              </w:rPr>
              <w:instrText xml:space="preserve"> PAGEREF _Toc353462423 \h </w:instrText>
            </w:r>
            <w:r>
              <w:rPr>
                <w:noProof/>
                <w:webHidden/>
              </w:rPr>
            </w:r>
            <w:r>
              <w:rPr>
                <w:noProof/>
                <w:webHidden/>
              </w:rPr>
              <w:fldChar w:fldCharType="separate"/>
            </w:r>
            <w:r w:rsidR="006C0A56">
              <w:rPr>
                <w:noProof/>
                <w:webHidden/>
              </w:rPr>
              <w:t>3</w:t>
            </w:r>
            <w:r>
              <w:rPr>
                <w:noProof/>
                <w:webHidden/>
              </w:rPr>
              <w:fldChar w:fldCharType="end"/>
            </w:r>
          </w:hyperlink>
        </w:p>
        <w:p w:rsidR="006C0A56" w:rsidRDefault="00214EEA">
          <w:pPr>
            <w:pStyle w:val="Sumrio2"/>
            <w:tabs>
              <w:tab w:val="left" w:pos="1540"/>
              <w:tab w:val="right" w:leader="dot" w:pos="9061"/>
            </w:tabs>
            <w:rPr>
              <w:rFonts w:eastAsiaTheme="minorEastAsia" w:cstheme="minorBidi"/>
              <w:noProof/>
              <w:lang w:eastAsia="pt-BR"/>
            </w:rPr>
          </w:pPr>
          <w:hyperlink w:anchor="_Toc353462424" w:history="1">
            <w:r w:rsidR="006C0A56" w:rsidRPr="00543D7E">
              <w:rPr>
                <w:rStyle w:val="Hyperlink"/>
                <w:rFonts w:cs="Times New Roman"/>
                <w:noProof/>
              </w:rPr>
              <w:t>b.</w:t>
            </w:r>
            <w:r w:rsidR="006C0A56">
              <w:rPr>
                <w:rFonts w:eastAsiaTheme="minorEastAsia" w:cstheme="minorBidi"/>
                <w:noProof/>
                <w:lang w:eastAsia="pt-BR"/>
              </w:rPr>
              <w:tab/>
            </w:r>
            <w:r w:rsidR="006C0A56" w:rsidRPr="00543D7E">
              <w:rPr>
                <w:rStyle w:val="Hyperlink"/>
                <w:rFonts w:cs="Times New Roman"/>
                <w:noProof/>
              </w:rPr>
              <w:t>PARCEIROS DO PROJETO</w:t>
            </w:r>
            <w:r w:rsidR="006C0A56">
              <w:rPr>
                <w:noProof/>
                <w:webHidden/>
              </w:rPr>
              <w:tab/>
            </w:r>
            <w:r>
              <w:rPr>
                <w:noProof/>
                <w:webHidden/>
              </w:rPr>
              <w:fldChar w:fldCharType="begin"/>
            </w:r>
            <w:r w:rsidR="006C0A56">
              <w:rPr>
                <w:noProof/>
                <w:webHidden/>
              </w:rPr>
              <w:instrText xml:space="preserve"> PAGEREF _Toc353462424 \h </w:instrText>
            </w:r>
            <w:r>
              <w:rPr>
                <w:noProof/>
                <w:webHidden/>
              </w:rPr>
            </w:r>
            <w:r>
              <w:rPr>
                <w:noProof/>
                <w:webHidden/>
              </w:rPr>
              <w:fldChar w:fldCharType="separate"/>
            </w:r>
            <w:r w:rsidR="006C0A56">
              <w:rPr>
                <w:noProof/>
                <w:webHidden/>
              </w:rPr>
              <w:t>4</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25" w:history="1">
            <w:r w:rsidR="006C0A56" w:rsidRPr="00543D7E">
              <w:rPr>
                <w:rStyle w:val="Hyperlink"/>
                <w:rFonts w:cs="Times New Roman"/>
                <w:noProof/>
              </w:rPr>
              <w:t>c.</w:t>
            </w:r>
            <w:r w:rsidR="006C0A56">
              <w:rPr>
                <w:rFonts w:eastAsiaTheme="minorEastAsia" w:cstheme="minorBidi"/>
                <w:noProof/>
                <w:lang w:eastAsia="pt-BR"/>
              </w:rPr>
              <w:tab/>
            </w:r>
            <w:r w:rsidR="006C0A56" w:rsidRPr="00543D7E">
              <w:rPr>
                <w:rStyle w:val="Hyperlink"/>
                <w:rFonts w:cs="Times New Roman"/>
                <w:noProof/>
              </w:rPr>
              <w:t>RESUMO</w:t>
            </w:r>
            <w:r w:rsidR="006C0A56">
              <w:rPr>
                <w:noProof/>
                <w:webHidden/>
              </w:rPr>
              <w:tab/>
            </w:r>
            <w:r>
              <w:rPr>
                <w:noProof/>
                <w:webHidden/>
              </w:rPr>
              <w:fldChar w:fldCharType="begin"/>
            </w:r>
            <w:r w:rsidR="006C0A56">
              <w:rPr>
                <w:noProof/>
                <w:webHidden/>
              </w:rPr>
              <w:instrText xml:space="preserve"> PAGEREF _Toc353462425 \h </w:instrText>
            </w:r>
            <w:r>
              <w:rPr>
                <w:noProof/>
                <w:webHidden/>
              </w:rPr>
            </w:r>
            <w:r>
              <w:rPr>
                <w:noProof/>
                <w:webHidden/>
              </w:rPr>
              <w:fldChar w:fldCharType="separate"/>
            </w:r>
            <w:r w:rsidR="006C0A56">
              <w:rPr>
                <w:noProof/>
                <w:webHidden/>
              </w:rPr>
              <w:t>4</w:t>
            </w:r>
            <w:r>
              <w:rPr>
                <w:noProof/>
                <w:webHidden/>
              </w:rPr>
              <w:fldChar w:fldCharType="end"/>
            </w:r>
          </w:hyperlink>
        </w:p>
        <w:p w:rsidR="006C0A56" w:rsidRDefault="00214EEA">
          <w:pPr>
            <w:pStyle w:val="Sumrio2"/>
            <w:tabs>
              <w:tab w:val="left" w:pos="1540"/>
              <w:tab w:val="right" w:leader="dot" w:pos="9061"/>
            </w:tabs>
            <w:rPr>
              <w:rFonts w:eastAsiaTheme="minorEastAsia" w:cstheme="minorBidi"/>
              <w:noProof/>
              <w:lang w:eastAsia="pt-BR"/>
            </w:rPr>
          </w:pPr>
          <w:hyperlink w:anchor="_Toc353462426" w:history="1">
            <w:r w:rsidR="006C0A56" w:rsidRPr="00543D7E">
              <w:rPr>
                <w:rStyle w:val="Hyperlink"/>
                <w:rFonts w:cs="Times New Roman"/>
                <w:noProof/>
              </w:rPr>
              <w:t>d.</w:t>
            </w:r>
            <w:r w:rsidR="006C0A56">
              <w:rPr>
                <w:rFonts w:eastAsiaTheme="minorEastAsia" w:cstheme="minorBidi"/>
                <w:noProof/>
                <w:lang w:eastAsia="pt-BR"/>
              </w:rPr>
              <w:tab/>
            </w:r>
            <w:r w:rsidR="006C0A56" w:rsidRPr="00543D7E">
              <w:rPr>
                <w:rStyle w:val="Hyperlink"/>
                <w:rFonts w:cs="Times New Roman"/>
                <w:noProof/>
              </w:rPr>
              <w:t>PALAVRAS CHAVE</w:t>
            </w:r>
            <w:r w:rsidR="006C0A56">
              <w:rPr>
                <w:noProof/>
                <w:webHidden/>
              </w:rPr>
              <w:tab/>
            </w:r>
            <w:r>
              <w:rPr>
                <w:noProof/>
                <w:webHidden/>
              </w:rPr>
              <w:fldChar w:fldCharType="begin"/>
            </w:r>
            <w:r w:rsidR="006C0A56">
              <w:rPr>
                <w:noProof/>
                <w:webHidden/>
              </w:rPr>
              <w:instrText xml:space="preserve"> PAGEREF _Toc353462426 \h </w:instrText>
            </w:r>
            <w:r>
              <w:rPr>
                <w:noProof/>
                <w:webHidden/>
              </w:rPr>
            </w:r>
            <w:r>
              <w:rPr>
                <w:noProof/>
                <w:webHidden/>
              </w:rPr>
              <w:fldChar w:fldCharType="separate"/>
            </w:r>
            <w:r w:rsidR="006C0A56">
              <w:rPr>
                <w:noProof/>
                <w:webHidden/>
              </w:rPr>
              <w:t>6</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27" w:history="1">
            <w:r w:rsidR="006C0A56" w:rsidRPr="00543D7E">
              <w:rPr>
                <w:rStyle w:val="Hyperlink"/>
                <w:rFonts w:cs="Times New Roman"/>
                <w:noProof/>
              </w:rPr>
              <w:t>e.</w:t>
            </w:r>
            <w:r w:rsidR="006C0A56">
              <w:rPr>
                <w:rFonts w:eastAsiaTheme="minorEastAsia" w:cstheme="minorBidi"/>
                <w:noProof/>
                <w:lang w:eastAsia="pt-BR"/>
              </w:rPr>
              <w:tab/>
            </w:r>
            <w:r w:rsidR="006C0A56" w:rsidRPr="00543D7E">
              <w:rPr>
                <w:rStyle w:val="Hyperlink"/>
                <w:rFonts w:cs="Times New Roman"/>
                <w:noProof/>
              </w:rPr>
              <w:t>ADEQUAÇÃO DA PROPOSTA</w:t>
            </w:r>
            <w:r w:rsidR="006C0A56">
              <w:rPr>
                <w:noProof/>
                <w:webHidden/>
              </w:rPr>
              <w:tab/>
            </w:r>
            <w:r>
              <w:rPr>
                <w:noProof/>
                <w:webHidden/>
              </w:rPr>
              <w:fldChar w:fldCharType="begin"/>
            </w:r>
            <w:r w:rsidR="006C0A56">
              <w:rPr>
                <w:noProof/>
                <w:webHidden/>
              </w:rPr>
              <w:instrText xml:space="preserve"> PAGEREF _Toc353462427 \h </w:instrText>
            </w:r>
            <w:r>
              <w:rPr>
                <w:noProof/>
                <w:webHidden/>
              </w:rPr>
            </w:r>
            <w:r>
              <w:rPr>
                <w:noProof/>
                <w:webHidden/>
              </w:rPr>
              <w:fldChar w:fldCharType="separate"/>
            </w:r>
            <w:r w:rsidR="006C0A56">
              <w:rPr>
                <w:noProof/>
                <w:webHidden/>
              </w:rPr>
              <w:t>6</w:t>
            </w:r>
            <w:r>
              <w:rPr>
                <w:noProof/>
                <w:webHidden/>
              </w:rPr>
              <w:fldChar w:fldCharType="end"/>
            </w:r>
          </w:hyperlink>
        </w:p>
        <w:p w:rsidR="006C0A56" w:rsidRDefault="00214EEA">
          <w:pPr>
            <w:pStyle w:val="Sumrio1"/>
            <w:rPr>
              <w:rFonts w:eastAsiaTheme="minorEastAsia" w:cstheme="minorBidi"/>
              <w:noProof/>
              <w:lang w:eastAsia="pt-BR"/>
            </w:rPr>
          </w:pPr>
          <w:hyperlink w:anchor="_Toc353462428" w:history="1">
            <w:r w:rsidR="006C0A56" w:rsidRPr="00543D7E">
              <w:rPr>
                <w:rStyle w:val="Hyperlink"/>
                <w:rFonts w:cs="Times New Roman"/>
                <w:noProof/>
              </w:rPr>
              <w:t>2.</w:t>
            </w:r>
            <w:r w:rsidR="006C0A56">
              <w:rPr>
                <w:rFonts w:eastAsiaTheme="minorEastAsia" w:cstheme="minorBidi"/>
                <w:noProof/>
                <w:lang w:eastAsia="pt-BR"/>
              </w:rPr>
              <w:tab/>
            </w:r>
            <w:r w:rsidR="006C0A56" w:rsidRPr="00543D7E">
              <w:rPr>
                <w:rStyle w:val="Hyperlink"/>
                <w:rFonts w:cs="Times New Roman"/>
                <w:noProof/>
              </w:rPr>
              <w:t>INFORMAÇÕES DA EMPRESA</w:t>
            </w:r>
            <w:r w:rsidR="006C0A56">
              <w:rPr>
                <w:noProof/>
                <w:webHidden/>
              </w:rPr>
              <w:tab/>
            </w:r>
            <w:r>
              <w:rPr>
                <w:noProof/>
                <w:webHidden/>
              </w:rPr>
              <w:fldChar w:fldCharType="begin"/>
            </w:r>
            <w:r w:rsidR="006C0A56">
              <w:rPr>
                <w:noProof/>
                <w:webHidden/>
              </w:rPr>
              <w:instrText xml:space="preserve"> PAGEREF _Toc353462428 \h </w:instrText>
            </w:r>
            <w:r>
              <w:rPr>
                <w:noProof/>
                <w:webHidden/>
              </w:rPr>
            </w:r>
            <w:r>
              <w:rPr>
                <w:noProof/>
                <w:webHidden/>
              </w:rPr>
              <w:fldChar w:fldCharType="separate"/>
            </w:r>
            <w:r w:rsidR="006C0A56">
              <w:rPr>
                <w:noProof/>
                <w:webHidden/>
              </w:rPr>
              <w:t>7</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29" w:history="1">
            <w:r w:rsidR="006C0A56" w:rsidRPr="00543D7E">
              <w:rPr>
                <w:rStyle w:val="Hyperlink"/>
                <w:rFonts w:cs="Times New Roman"/>
                <w:noProof/>
              </w:rPr>
              <w:t>a.</w:t>
            </w:r>
            <w:r w:rsidR="006C0A56">
              <w:rPr>
                <w:rFonts w:eastAsiaTheme="minorEastAsia" w:cstheme="minorBidi"/>
                <w:noProof/>
                <w:lang w:eastAsia="pt-BR"/>
              </w:rPr>
              <w:tab/>
            </w:r>
            <w:r w:rsidR="006C0A56" w:rsidRPr="00543D7E">
              <w:rPr>
                <w:rStyle w:val="Hyperlink"/>
                <w:rFonts w:cs="Times New Roman"/>
                <w:noProof/>
              </w:rPr>
              <w:t>APRESENTAÇÃO</w:t>
            </w:r>
            <w:r w:rsidR="006C0A56">
              <w:rPr>
                <w:noProof/>
                <w:webHidden/>
              </w:rPr>
              <w:tab/>
            </w:r>
            <w:r>
              <w:rPr>
                <w:noProof/>
                <w:webHidden/>
              </w:rPr>
              <w:fldChar w:fldCharType="begin"/>
            </w:r>
            <w:r w:rsidR="006C0A56">
              <w:rPr>
                <w:noProof/>
                <w:webHidden/>
              </w:rPr>
              <w:instrText xml:space="preserve"> PAGEREF _Toc353462429 \h </w:instrText>
            </w:r>
            <w:r>
              <w:rPr>
                <w:noProof/>
                <w:webHidden/>
              </w:rPr>
            </w:r>
            <w:r>
              <w:rPr>
                <w:noProof/>
                <w:webHidden/>
              </w:rPr>
              <w:fldChar w:fldCharType="separate"/>
            </w:r>
            <w:r w:rsidR="006C0A56">
              <w:rPr>
                <w:noProof/>
                <w:webHidden/>
              </w:rPr>
              <w:t>7</w:t>
            </w:r>
            <w:r>
              <w:rPr>
                <w:noProof/>
                <w:webHidden/>
              </w:rPr>
              <w:fldChar w:fldCharType="end"/>
            </w:r>
          </w:hyperlink>
        </w:p>
        <w:p w:rsidR="006C0A56" w:rsidRDefault="00214EEA">
          <w:pPr>
            <w:pStyle w:val="Sumrio2"/>
            <w:tabs>
              <w:tab w:val="left" w:pos="1540"/>
              <w:tab w:val="right" w:leader="dot" w:pos="9061"/>
            </w:tabs>
            <w:rPr>
              <w:rFonts w:eastAsiaTheme="minorEastAsia" w:cstheme="minorBidi"/>
              <w:noProof/>
              <w:lang w:eastAsia="pt-BR"/>
            </w:rPr>
          </w:pPr>
          <w:hyperlink w:anchor="_Toc353462430" w:history="1">
            <w:r w:rsidR="006C0A56" w:rsidRPr="00543D7E">
              <w:rPr>
                <w:rStyle w:val="Hyperlink"/>
                <w:rFonts w:cs="Times New Roman"/>
                <w:noProof/>
              </w:rPr>
              <w:t>b.</w:t>
            </w:r>
            <w:r w:rsidR="006C0A56">
              <w:rPr>
                <w:rFonts w:eastAsiaTheme="minorEastAsia" w:cstheme="minorBidi"/>
                <w:noProof/>
                <w:lang w:eastAsia="pt-BR"/>
              </w:rPr>
              <w:tab/>
            </w:r>
            <w:r w:rsidR="006C0A56" w:rsidRPr="00543D7E">
              <w:rPr>
                <w:rStyle w:val="Hyperlink"/>
                <w:rFonts w:cs="Times New Roman"/>
                <w:noProof/>
              </w:rPr>
              <w:t>INFRAESTRUTURA</w:t>
            </w:r>
            <w:r w:rsidR="006C0A56">
              <w:rPr>
                <w:noProof/>
                <w:webHidden/>
              </w:rPr>
              <w:tab/>
            </w:r>
            <w:r>
              <w:rPr>
                <w:noProof/>
                <w:webHidden/>
              </w:rPr>
              <w:fldChar w:fldCharType="begin"/>
            </w:r>
            <w:r w:rsidR="006C0A56">
              <w:rPr>
                <w:noProof/>
                <w:webHidden/>
              </w:rPr>
              <w:instrText xml:space="preserve"> PAGEREF _Toc353462430 \h </w:instrText>
            </w:r>
            <w:r>
              <w:rPr>
                <w:noProof/>
                <w:webHidden/>
              </w:rPr>
            </w:r>
            <w:r>
              <w:rPr>
                <w:noProof/>
                <w:webHidden/>
              </w:rPr>
              <w:fldChar w:fldCharType="separate"/>
            </w:r>
            <w:r w:rsidR="006C0A56">
              <w:rPr>
                <w:noProof/>
                <w:webHidden/>
              </w:rPr>
              <w:t>8</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31" w:history="1">
            <w:r w:rsidR="006C0A56" w:rsidRPr="00543D7E">
              <w:rPr>
                <w:rStyle w:val="Hyperlink"/>
                <w:rFonts w:cs="Times New Roman"/>
                <w:noProof/>
              </w:rPr>
              <w:t>c.</w:t>
            </w:r>
            <w:r w:rsidR="006C0A56">
              <w:rPr>
                <w:rFonts w:eastAsiaTheme="minorEastAsia" w:cstheme="minorBidi"/>
                <w:noProof/>
                <w:lang w:eastAsia="pt-BR"/>
              </w:rPr>
              <w:tab/>
            </w:r>
            <w:r w:rsidR="006C0A56" w:rsidRPr="00543D7E">
              <w:rPr>
                <w:rStyle w:val="Hyperlink"/>
                <w:rFonts w:cs="Times New Roman"/>
                <w:noProof/>
              </w:rPr>
              <w:t>HISTÓRICO DE P&amp;D</w:t>
            </w:r>
            <w:r w:rsidR="006C0A56">
              <w:rPr>
                <w:noProof/>
                <w:webHidden/>
              </w:rPr>
              <w:tab/>
            </w:r>
            <w:r>
              <w:rPr>
                <w:noProof/>
                <w:webHidden/>
              </w:rPr>
              <w:fldChar w:fldCharType="begin"/>
            </w:r>
            <w:r w:rsidR="006C0A56">
              <w:rPr>
                <w:noProof/>
                <w:webHidden/>
              </w:rPr>
              <w:instrText xml:space="preserve"> PAGEREF _Toc353462431 \h </w:instrText>
            </w:r>
            <w:r>
              <w:rPr>
                <w:noProof/>
                <w:webHidden/>
              </w:rPr>
            </w:r>
            <w:r>
              <w:rPr>
                <w:noProof/>
                <w:webHidden/>
              </w:rPr>
              <w:fldChar w:fldCharType="separate"/>
            </w:r>
            <w:r w:rsidR="006C0A56">
              <w:rPr>
                <w:noProof/>
                <w:webHidden/>
              </w:rPr>
              <w:t>8</w:t>
            </w:r>
            <w:r>
              <w:rPr>
                <w:noProof/>
                <w:webHidden/>
              </w:rPr>
              <w:fldChar w:fldCharType="end"/>
            </w:r>
          </w:hyperlink>
        </w:p>
        <w:p w:rsidR="006C0A56" w:rsidRDefault="00214EEA">
          <w:pPr>
            <w:pStyle w:val="Sumrio2"/>
            <w:tabs>
              <w:tab w:val="left" w:pos="1540"/>
              <w:tab w:val="right" w:leader="dot" w:pos="9061"/>
            </w:tabs>
            <w:rPr>
              <w:rFonts w:eastAsiaTheme="minorEastAsia" w:cstheme="minorBidi"/>
              <w:noProof/>
              <w:lang w:eastAsia="pt-BR"/>
            </w:rPr>
          </w:pPr>
          <w:hyperlink w:anchor="_Toc353462435" w:history="1">
            <w:r w:rsidR="006C0A56" w:rsidRPr="00543D7E">
              <w:rPr>
                <w:rStyle w:val="Hyperlink"/>
                <w:rFonts w:cs="Times New Roman"/>
                <w:noProof/>
              </w:rPr>
              <w:t>d.</w:t>
            </w:r>
            <w:r w:rsidR="006C0A56">
              <w:rPr>
                <w:rFonts w:eastAsiaTheme="minorEastAsia" w:cstheme="minorBidi"/>
                <w:noProof/>
                <w:lang w:eastAsia="pt-BR"/>
              </w:rPr>
              <w:tab/>
            </w:r>
            <w:r w:rsidR="006C0A56" w:rsidRPr="00543D7E">
              <w:rPr>
                <w:rStyle w:val="Hyperlink"/>
                <w:rFonts w:cs="Times New Roman"/>
                <w:noProof/>
              </w:rPr>
              <w:t>PRODUÇÃO CIENTÍFICA E TECNOLÓGICA</w:t>
            </w:r>
            <w:r w:rsidR="006C0A56">
              <w:rPr>
                <w:noProof/>
                <w:webHidden/>
              </w:rPr>
              <w:tab/>
            </w:r>
            <w:r>
              <w:rPr>
                <w:noProof/>
                <w:webHidden/>
              </w:rPr>
              <w:fldChar w:fldCharType="begin"/>
            </w:r>
            <w:r w:rsidR="006C0A56">
              <w:rPr>
                <w:noProof/>
                <w:webHidden/>
              </w:rPr>
              <w:instrText xml:space="preserve"> PAGEREF _Toc353462435 \h </w:instrText>
            </w:r>
            <w:r>
              <w:rPr>
                <w:noProof/>
                <w:webHidden/>
              </w:rPr>
            </w:r>
            <w:r>
              <w:rPr>
                <w:noProof/>
                <w:webHidden/>
              </w:rPr>
              <w:fldChar w:fldCharType="separate"/>
            </w:r>
            <w:r w:rsidR="006C0A56">
              <w:rPr>
                <w:noProof/>
                <w:webHidden/>
              </w:rPr>
              <w:t>11</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36" w:history="1">
            <w:r w:rsidR="006C0A56" w:rsidRPr="00543D7E">
              <w:rPr>
                <w:rStyle w:val="Hyperlink"/>
                <w:rFonts w:cs="Times New Roman"/>
                <w:noProof/>
              </w:rPr>
              <w:t>e.</w:t>
            </w:r>
            <w:r w:rsidR="006C0A56">
              <w:rPr>
                <w:rFonts w:eastAsiaTheme="minorEastAsia" w:cstheme="minorBidi"/>
                <w:noProof/>
                <w:lang w:eastAsia="pt-BR"/>
              </w:rPr>
              <w:tab/>
            </w:r>
            <w:r w:rsidR="006C0A56" w:rsidRPr="00543D7E">
              <w:rPr>
                <w:rStyle w:val="Hyperlink"/>
                <w:rFonts w:cs="Times New Roman"/>
                <w:noProof/>
              </w:rPr>
              <w:t>PRÊMIOS</w:t>
            </w:r>
            <w:r w:rsidR="006C0A56">
              <w:rPr>
                <w:noProof/>
                <w:webHidden/>
              </w:rPr>
              <w:tab/>
            </w:r>
            <w:r>
              <w:rPr>
                <w:noProof/>
                <w:webHidden/>
              </w:rPr>
              <w:fldChar w:fldCharType="begin"/>
            </w:r>
            <w:r w:rsidR="006C0A56">
              <w:rPr>
                <w:noProof/>
                <w:webHidden/>
              </w:rPr>
              <w:instrText xml:space="preserve"> PAGEREF _Toc353462436 \h </w:instrText>
            </w:r>
            <w:r>
              <w:rPr>
                <w:noProof/>
                <w:webHidden/>
              </w:rPr>
            </w:r>
            <w:r>
              <w:rPr>
                <w:noProof/>
                <w:webHidden/>
              </w:rPr>
              <w:fldChar w:fldCharType="separate"/>
            </w:r>
            <w:r w:rsidR="006C0A56">
              <w:rPr>
                <w:noProof/>
                <w:webHidden/>
              </w:rPr>
              <w:t>12</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37" w:history="1">
            <w:r w:rsidR="006C0A56" w:rsidRPr="00543D7E">
              <w:rPr>
                <w:rStyle w:val="Hyperlink"/>
                <w:rFonts w:cs="Times New Roman"/>
                <w:noProof/>
              </w:rPr>
              <w:t>f.</w:t>
            </w:r>
            <w:r w:rsidR="006C0A56">
              <w:rPr>
                <w:rFonts w:eastAsiaTheme="minorEastAsia" w:cstheme="minorBidi"/>
                <w:noProof/>
                <w:lang w:eastAsia="pt-BR"/>
              </w:rPr>
              <w:tab/>
            </w:r>
            <w:r w:rsidR="006C0A56" w:rsidRPr="00543D7E">
              <w:rPr>
                <w:rStyle w:val="Hyperlink"/>
                <w:rFonts w:cs="Times New Roman"/>
                <w:noProof/>
              </w:rPr>
              <w:t>Diferenciais Competitivos da Equipe</w:t>
            </w:r>
            <w:r w:rsidR="006C0A56">
              <w:rPr>
                <w:noProof/>
                <w:webHidden/>
              </w:rPr>
              <w:tab/>
            </w:r>
            <w:r>
              <w:rPr>
                <w:noProof/>
                <w:webHidden/>
              </w:rPr>
              <w:fldChar w:fldCharType="begin"/>
            </w:r>
            <w:r w:rsidR="006C0A56">
              <w:rPr>
                <w:noProof/>
                <w:webHidden/>
              </w:rPr>
              <w:instrText xml:space="preserve"> PAGEREF _Toc353462437 \h </w:instrText>
            </w:r>
            <w:r>
              <w:rPr>
                <w:noProof/>
                <w:webHidden/>
              </w:rPr>
            </w:r>
            <w:r>
              <w:rPr>
                <w:noProof/>
                <w:webHidden/>
              </w:rPr>
              <w:fldChar w:fldCharType="separate"/>
            </w:r>
            <w:r w:rsidR="006C0A56">
              <w:rPr>
                <w:noProof/>
                <w:webHidden/>
              </w:rPr>
              <w:t>13</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38" w:history="1">
            <w:r w:rsidR="006C0A56" w:rsidRPr="00543D7E">
              <w:rPr>
                <w:rStyle w:val="Hyperlink"/>
                <w:rFonts w:cs="Times New Roman"/>
                <w:noProof/>
              </w:rPr>
              <w:t>g.</w:t>
            </w:r>
            <w:r w:rsidR="006C0A56">
              <w:rPr>
                <w:rFonts w:eastAsiaTheme="minorEastAsia" w:cstheme="minorBidi"/>
                <w:noProof/>
                <w:lang w:eastAsia="pt-BR"/>
              </w:rPr>
              <w:tab/>
            </w:r>
            <w:r w:rsidR="006C0A56" w:rsidRPr="00543D7E">
              <w:rPr>
                <w:rStyle w:val="Hyperlink"/>
                <w:rFonts w:cs="Times New Roman"/>
                <w:noProof/>
              </w:rPr>
              <w:t>Parcerias Institucionais</w:t>
            </w:r>
            <w:r w:rsidR="006C0A56">
              <w:rPr>
                <w:noProof/>
                <w:webHidden/>
              </w:rPr>
              <w:tab/>
            </w:r>
            <w:r>
              <w:rPr>
                <w:noProof/>
                <w:webHidden/>
              </w:rPr>
              <w:fldChar w:fldCharType="begin"/>
            </w:r>
            <w:r w:rsidR="006C0A56">
              <w:rPr>
                <w:noProof/>
                <w:webHidden/>
              </w:rPr>
              <w:instrText xml:space="preserve"> PAGEREF _Toc353462438 \h </w:instrText>
            </w:r>
            <w:r>
              <w:rPr>
                <w:noProof/>
                <w:webHidden/>
              </w:rPr>
            </w:r>
            <w:r>
              <w:rPr>
                <w:noProof/>
                <w:webHidden/>
              </w:rPr>
              <w:fldChar w:fldCharType="separate"/>
            </w:r>
            <w:r w:rsidR="006C0A56">
              <w:rPr>
                <w:noProof/>
                <w:webHidden/>
              </w:rPr>
              <w:t>13</w:t>
            </w:r>
            <w:r>
              <w:rPr>
                <w:noProof/>
                <w:webHidden/>
              </w:rPr>
              <w:fldChar w:fldCharType="end"/>
            </w:r>
          </w:hyperlink>
        </w:p>
        <w:p w:rsidR="006C0A56" w:rsidRDefault="00214EEA">
          <w:pPr>
            <w:pStyle w:val="Sumrio1"/>
            <w:rPr>
              <w:rFonts w:eastAsiaTheme="minorEastAsia" w:cstheme="minorBidi"/>
              <w:noProof/>
              <w:lang w:eastAsia="pt-BR"/>
            </w:rPr>
          </w:pPr>
          <w:hyperlink w:anchor="_Toc353462439" w:history="1">
            <w:r w:rsidR="006C0A56" w:rsidRPr="00543D7E">
              <w:rPr>
                <w:rStyle w:val="Hyperlink"/>
                <w:rFonts w:cs="Times New Roman"/>
                <w:noProof/>
              </w:rPr>
              <w:t>3.</w:t>
            </w:r>
            <w:r w:rsidR="006C0A56">
              <w:rPr>
                <w:rFonts w:eastAsiaTheme="minorEastAsia" w:cstheme="minorBidi"/>
                <w:noProof/>
                <w:lang w:eastAsia="pt-BR"/>
              </w:rPr>
              <w:tab/>
            </w:r>
            <w:r w:rsidR="006C0A56" w:rsidRPr="00543D7E">
              <w:rPr>
                <w:rStyle w:val="Hyperlink"/>
                <w:rFonts w:cs="Times New Roman"/>
                <w:noProof/>
              </w:rPr>
              <w:t>PROJETO DE DESENVOLVIMENTO TECNOLÓGICO E DE INOVAÇÃO</w:t>
            </w:r>
            <w:r w:rsidR="006C0A56">
              <w:rPr>
                <w:noProof/>
                <w:webHidden/>
              </w:rPr>
              <w:tab/>
            </w:r>
            <w:r>
              <w:rPr>
                <w:noProof/>
                <w:webHidden/>
              </w:rPr>
              <w:fldChar w:fldCharType="begin"/>
            </w:r>
            <w:r w:rsidR="006C0A56">
              <w:rPr>
                <w:noProof/>
                <w:webHidden/>
              </w:rPr>
              <w:instrText xml:space="preserve"> PAGEREF _Toc353462439 \h </w:instrText>
            </w:r>
            <w:r>
              <w:rPr>
                <w:noProof/>
                <w:webHidden/>
              </w:rPr>
            </w:r>
            <w:r>
              <w:rPr>
                <w:noProof/>
                <w:webHidden/>
              </w:rPr>
              <w:fldChar w:fldCharType="separate"/>
            </w:r>
            <w:r w:rsidR="006C0A56">
              <w:rPr>
                <w:noProof/>
                <w:webHidden/>
              </w:rPr>
              <w:t>14</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40" w:history="1">
            <w:r w:rsidR="006C0A56" w:rsidRPr="00543D7E">
              <w:rPr>
                <w:rStyle w:val="Hyperlink"/>
                <w:rFonts w:cs="Times New Roman"/>
                <w:noProof/>
              </w:rPr>
              <w:t>a.</w:t>
            </w:r>
            <w:r w:rsidR="006C0A56">
              <w:rPr>
                <w:rFonts w:eastAsiaTheme="minorEastAsia" w:cstheme="minorBidi"/>
                <w:noProof/>
                <w:lang w:eastAsia="pt-BR"/>
              </w:rPr>
              <w:tab/>
            </w:r>
            <w:r w:rsidR="006C0A56" w:rsidRPr="00543D7E">
              <w:rPr>
                <w:rStyle w:val="Hyperlink"/>
                <w:rFonts w:cs="Times New Roman"/>
                <w:noProof/>
              </w:rPr>
              <w:t>Caracterização do Problema e Justificativa do Projeto</w:t>
            </w:r>
            <w:r w:rsidR="006C0A56">
              <w:rPr>
                <w:noProof/>
                <w:webHidden/>
              </w:rPr>
              <w:tab/>
            </w:r>
            <w:r>
              <w:rPr>
                <w:noProof/>
                <w:webHidden/>
              </w:rPr>
              <w:fldChar w:fldCharType="begin"/>
            </w:r>
            <w:r w:rsidR="006C0A56">
              <w:rPr>
                <w:noProof/>
                <w:webHidden/>
              </w:rPr>
              <w:instrText xml:space="preserve"> PAGEREF _Toc353462440 \h </w:instrText>
            </w:r>
            <w:r>
              <w:rPr>
                <w:noProof/>
                <w:webHidden/>
              </w:rPr>
            </w:r>
            <w:r>
              <w:rPr>
                <w:noProof/>
                <w:webHidden/>
              </w:rPr>
              <w:fldChar w:fldCharType="separate"/>
            </w:r>
            <w:r w:rsidR="006C0A56">
              <w:rPr>
                <w:noProof/>
                <w:webHidden/>
              </w:rPr>
              <w:t>14</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41" w:history="1">
            <w:r w:rsidR="006C0A56" w:rsidRPr="00543D7E">
              <w:rPr>
                <w:rStyle w:val="Hyperlink"/>
                <w:rFonts w:cs="Times New Roman"/>
                <w:noProof/>
              </w:rPr>
              <w:t>i.</w:t>
            </w:r>
            <w:r w:rsidR="006C0A56">
              <w:rPr>
                <w:rFonts w:eastAsiaTheme="minorEastAsia" w:cstheme="minorBidi"/>
                <w:noProof/>
                <w:lang w:eastAsia="pt-BR"/>
              </w:rPr>
              <w:tab/>
            </w:r>
            <w:r w:rsidR="006C0A56" w:rsidRPr="00543D7E">
              <w:rPr>
                <w:rStyle w:val="Hyperlink"/>
                <w:rFonts w:cs="Times New Roman"/>
                <w:noProof/>
              </w:rPr>
              <w:t>Logística</w:t>
            </w:r>
            <w:r w:rsidR="006C0A56">
              <w:rPr>
                <w:noProof/>
                <w:webHidden/>
              </w:rPr>
              <w:tab/>
            </w:r>
            <w:r>
              <w:rPr>
                <w:noProof/>
                <w:webHidden/>
              </w:rPr>
              <w:fldChar w:fldCharType="begin"/>
            </w:r>
            <w:r w:rsidR="006C0A56">
              <w:rPr>
                <w:noProof/>
                <w:webHidden/>
              </w:rPr>
              <w:instrText xml:space="preserve"> PAGEREF _Toc353462441 \h </w:instrText>
            </w:r>
            <w:r>
              <w:rPr>
                <w:noProof/>
                <w:webHidden/>
              </w:rPr>
            </w:r>
            <w:r>
              <w:rPr>
                <w:noProof/>
                <w:webHidden/>
              </w:rPr>
              <w:fldChar w:fldCharType="separate"/>
            </w:r>
            <w:r w:rsidR="006C0A56">
              <w:rPr>
                <w:noProof/>
                <w:webHidden/>
              </w:rPr>
              <w:t>15</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42" w:history="1">
            <w:r w:rsidR="006C0A56" w:rsidRPr="00543D7E">
              <w:rPr>
                <w:rStyle w:val="Hyperlink"/>
                <w:rFonts w:cs="Times New Roman"/>
                <w:noProof/>
              </w:rPr>
              <w:t>ii.</w:t>
            </w:r>
            <w:r w:rsidR="006C0A56">
              <w:rPr>
                <w:rFonts w:eastAsiaTheme="minorEastAsia" w:cstheme="minorBidi"/>
                <w:noProof/>
                <w:lang w:eastAsia="pt-BR"/>
              </w:rPr>
              <w:tab/>
            </w:r>
            <w:r w:rsidR="006C0A56" w:rsidRPr="00543D7E">
              <w:rPr>
                <w:rStyle w:val="Hyperlink"/>
                <w:rFonts w:cs="Times New Roman"/>
                <w:noProof/>
              </w:rPr>
              <w:t>Logística Reversa - LR</w:t>
            </w:r>
            <w:r w:rsidR="006C0A56">
              <w:rPr>
                <w:noProof/>
                <w:webHidden/>
              </w:rPr>
              <w:tab/>
            </w:r>
            <w:r>
              <w:rPr>
                <w:noProof/>
                <w:webHidden/>
              </w:rPr>
              <w:fldChar w:fldCharType="begin"/>
            </w:r>
            <w:r w:rsidR="006C0A56">
              <w:rPr>
                <w:noProof/>
                <w:webHidden/>
              </w:rPr>
              <w:instrText xml:space="preserve"> PAGEREF _Toc353462442 \h </w:instrText>
            </w:r>
            <w:r>
              <w:rPr>
                <w:noProof/>
                <w:webHidden/>
              </w:rPr>
            </w:r>
            <w:r>
              <w:rPr>
                <w:noProof/>
                <w:webHidden/>
              </w:rPr>
              <w:fldChar w:fldCharType="separate"/>
            </w:r>
            <w:r w:rsidR="006C0A56">
              <w:rPr>
                <w:noProof/>
                <w:webHidden/>
              </w:rPr>
              <w:t>16</w:t>
            </w:r>
            <w:r>
              <w:rPr>
                <w:noProof/>
                <w:webHidden/>
              </w:rPr>
              <w:fldChar w:fldCharType="end"/>
            </w:r>
          </w:hyperlink>
        </w:p>
        <w:p w:rsidR="006C0A56" w:rsidRDefault="00214EEA">
          <w:pPr>
            <w:pStyle w:val="Sumrio2"/>
            <w:tabs>
              <w:tab w:val="left" w:pos="1540"/>
              <w:tab w:val="right" w:leader="dot" w:pos="9061"/>
            </w:tabs>
            <w:rPr>
              <w:rFonts w:eastAsiaTheme="minorEastAsia" w:cstheme="minorBidi"/>
              <w:noProof/>
              <w:lang w:eastAsia="pt-BR"/>
            </w:rPr>
          </w:pPr>
          <w:hyperlink w:anchor="_Toc353462443" w:history="1">
            <w:r w:rsidR="006C0A56" w:rsidRPr="00543D7E">
              <w:rPr>
                <w:rStyle w:val="Hyperlink"/>
                <w:rFonts w:cs="Times New Roman"/>
                <w:noProof/>
              </w:rPr>
              <w:t>iii.</w:t>
            </w:r>
            <w:r w:rsidR="006C0A56">
              <w:rPr>
                <w:rFonts w:eastAsiaTheme="minorEastAsia" w:cstheme="minorBidi"/>
                <w:noProof/>
                <w:lang w:eastAsia="pt-BR"/>
              </w:rPr>
              <w:tab/>
            </w:r>
            <w:r w:rsidR="006C0A56" w:rsidRPr="00543D7E">
              <w:rPr>
                <w:rStyle w:val="Hyperlink"/>
                <w:rFonts w:cs="Times New Roman"/>
                <w:noProof/>
              </w:rPr>
              <w:t>Tecnologia da Informação na Logística</w:t>
            </w:r>
            <w:r w:rsidR="006C0A56">
              <w:rPr>
                <w:noProof/>
                <w:webHidden/>
              </w:rPr>
              <w:tab/>
            </w:r>
            <w:r>
              <w:rPr>
                <w:noProof/>
                <w:webHidden/>
              </w:rPr>
              <w:fldChar w:fldCharType="begin"/>
            </w:r>
            <w:r w:rsidR="006C0A56">
              <w:rPr>
                <w:noProof/>
                <w:webHidden/>
              </w:rPr>
              <w:instrText xml:space="preserve"> PAGEREF _Toc353462443 \h </w:instrText>
            </w:r>
            <w:r>
              <w:rPr>
                <w:noProof/>
                <w:webHidden/>
              </w:rPr>
            </w:r>
            <w:r>
              <w:rPr>
                <w:noProof/>
                <w:webHidden/>
              </w:rPr>
              <w:fldChar w:fldCharType="separate"/>
            </w:r>
            <w:r w:rsidR="006C0A56">
              <w:rPr>
                <w:noProof/>
                <w:webHidden/>
              </w:rPr>
              <w:t>17</w:t>
            </w:r>
            <w:r>
              <w:rPr>
                <w:noProof/>
                <w:webHidden/>
              </w:rPr>
              <w:fldChar w:fldCharType="end"/>
            </w:r>
          </w:hyperlink>
        </w:p>
        <w:p w:rsidR="006C0A56" w:rsidRDefault="00214EEA">
          <w:pPr>
            <w:pStyle w:val="Sumrio2"/>
            <w:tabs>
              <w:tab w:val="left" w:pos="1540"/>
              <w:tab w:val="right" w:leader="dot" w:pos="9061"/>
            </w:tabs>
            <w:rPr>
              <w:rFonts w:eastAsiaTheme="minorEastAsia" w:cstheme="minorBidi"/>
              <w:noProof/>
              <w:lang w:eastAsia="pt-BR"/>
            </w:rPr>
          </w:pPr>
          <w:hyperlink w:anchor="_Toc353462444" w:history="1">
            <w:r w:rsidR="006C0A56" w:rsidRPr="00543D7E">
              <w:rPr>
                <w:rStyle w:val="Hyperlink"/>
                <w:rFonts w:cs="Times New Roman"/>
                <w:noProof/>
              </w:rPr>
              <w:t>iv.</w:t>
            </w:r>
            <w:r w:rsidR="006C0A56">
              <w:rPr>
                <w:rFonts w:eastAsiaTheme="minorEastAsia" w:cstheme="minorBidi"/>
                <w:noProof/>
                <w:lang w:eastAsia="pt-BR"/>
              </w:rPr>
              <w:tab/>
            </w:r>
            <w:r w:rsidR="006C0A56" w:rsidRPr="00543D7E">
              <w:rPr>
                <w:rStyle w:val="Hyperlink"/>
                <w:rFonts w:cs="Times New Roman"/>
                <w:noProof/>
              </w:rPr>
              <w:t>Cenário Atual da Logística Reversa</w:t>
            </w:r>
            <w:r w:rsidR="006C0A56">
              <w:rPr>
                <w:noProof/>
                <w:webHidden/>
              </w:rPr>
              <w:tab/>
            </w:r>
            <w:r>
              <w:rPr>
                <w:noProof/>
                <w:webHidden/>
              </w:rPr>
              <w:fldChar w:fldCharType="begin"/>
            </w:r>
            <w:r w:rsidR="006C0A56">
              <w:rPr>
                <w:noProof/>
                <w:webHidden/>
              </w:rPr>
              <w:instrText xml:space="preserve"> PAGEREF _Toc353462444 \h </w:instrText>
            </w:r>
            <w:r>
              <w:rPr>
                <w:noProof/>
                <w:webHidden/>
              </w:rPr>
            </w:r>
            <w:r>
              <w:rPr>
                <w:noProof/>
                <w:webHidden/>
              </w:rPr>
              <w:fldChar w:fldCharType="separate"/>
            </w:r>
            <w:r w:rsidR="006C0A56">
              <w:rPr>
                <w:noProof/>
                <w:webHidden/>
              </w:rPr>
              <w:t>18</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45" w:history="1">
            <w:r w:rsidR="006C0A56" w:rsidRPr="00543D7E">
              <w:rPr>
                <w:rStyle w:val="Hyperlink"/>
                <w:rFonts w:cs="Times New Roman"/>
                <w:noProof/>
              </w:rPr>
              <w:t>v.</w:t>
            </w:r>
            <w:r w:rsidR="006C0A56">
              <w:rPr>
                <w:rFonts w:eastAsiaTheme="minorEastAsia" w:cstheme="minorBidi"/>
                <w:noProof/>
                <w:lang w:eastAsia="pt-BR"/>
              </w:rPr>
              <w:tab/>
            </w:r>
            <w:r w:rsidR="006C0A56" w:rsidRPr="00543D7E">
              <w:rPr>
                <w:rStyle w:val="Hyperlink"/>
                <w:rFonts w:cs="Times New Roman"/>
                <w:noProof/>
              </w:rPr>
              <w:t>Oportunidade</w:t>
            </w:r>
            <w:r w:rsidR="006C0A56">
              <w:rPr>
                <w:noProof/>
                <w:webHidden/>
              </w:rPr>
              <w:tab/>
            </w:r>
            <w:r>
              <w:rPr>
                <w:noProof/>
                <w:webHidden/>
              </w:rPr>
              <w:fldChar w:fldCharType="begin"/>
            </w:r>
            <w:r w:rsidR="006C0A56">
              <w:rPr>
                <w:noProof/>
                <w:webHidden/>
              </w:rPr>
              <w:instrText xml:space="preserve"> PAGEREF _Toc353462445 \h </w:instrText>
            </w:r>
            <w:r>
              <w:rPr>
                <w:noProof/>
                <w:webHidden/>
              </w:rPr>
            </w:r>
            <w:r>
              <w:rPr>
                <w:noProof/>
                <w:webHidden/>
              </w:rPr>
              <w:fldChar w:fldCharType="separate"/>
            </w:r>
            <w:r w:rsidR="006C0A56">
              <w:rPr>
                <w:noProof/>
                <w:webHidden/>
              </w:rPr>
              <w:t>18</w:t>
            </w:r>
            <w:r>
              <w:rPr>
                <w:noProof/>
                <w:webHidden/>
              </w:rPr>
              <w:fldChar w:fldCharType="end"/>
            </w:r>
          </w:hyperlink>
        </w:p>
        <w:p w:rsidR="006C0A56" w:rsidRDefault="00214EEA">
          <w:pPr>
            <w:pStyle w:val="Sumrio2"/>
            <w:tabs>
              <w:tab w:val="left" w:pos="1540"/>
              <w:tab w:val="right" w:leader="dot" w:pos="9061"/>
            </w:tabs>
            <w:rPr>
              <w:rFonts w:eastAsiaTheme="minorEastAsia" w:cstheme="minorBidi"/>
              <w:noProof/>
              <w:lang w:eastAsia="pt-BR"/>
            </w:rPr>
          </w:pPr>
          <w:hyperlink w:anchor="_Toc353462446" w:history="1">
            <w:r w:rsidR="006C0A56" w:rsidRPr="00543D7E">
              <w:rPr>
                <w:rStyle w:val="Hyperlink"/>
                <w:rFonts w:cs="Times New Roman"/>
                <w:noProof/>
              </w:rPr>
              <w:t>b.</w:t>
            </w:r>
            <w:r w:rsidR="006C0A56">
              <w:rPr>
                <w:rFonts w:eastAsiaTheme="minorEastAsia" w:cstheme="minorBidi"/>
                <w:noProof/>
                <w:lang w:eastAsia="pt-BR"/>
              </w:rPr>
              <w:tab/>
            </w:r>
            <w:r w:rsidR="006C0A56" w:rsidRPr="00543D7E">
              <w:rPr>
                <w:rStyle w:val="Hyperlink"/>
                <w:rFonts w:cs="Times New Roman"/>
                <w:noProof/>
              </w:rPr>
              <w:t>Impacto Social da Inovação</w:t>
            </w:r>
            <w:r w:rsidR="006C0A56">
              <w:rPr>
                <w:noProof/>
                <w:webHidden/>
              </w:rPr>
              <w:tab/>
            </w:r>
            <w:r>
              <w:rPr>
                <w:noProof/>
                <w:webHidden/>
              </w:rPr>
              <w:fldChar w:fldCharType="begin"/>
            </w:r>
            <w:r w:rsidR="006C0A56">
              <w:rPr>
                <w:noProof/>
                <w:webHidden/>
              </w:rPr>
              <w:instrText xml:space="preserve"> PAGEREF _Toc353462446 \h </w:instrText>
            </w:r>
            <w:r>
              <w:rPr>
                <w:noProof/>
                <w:webHidden/>
              </w:rPr>
            </w:r>
            <w:r>
              <w:rPr>
                <w:noProof/>
                <w:webHidden/>
              </w:rPr>
              <w:fldChar w:fldCharType="separate"/>
            </w:r>
            <w:r w:rsidR="006C0A56">
              <w:rPr>
                <w:noProof/>
                <w:webHidden/>
              </w:rPr>
              <w:t>20</w:t>
            </w:r>
            <w:r>
              <w:rPr>
                <w:noProof/>
                <w:webHidden/>
              </w:rPr>
              <w:fldChar w:fldCharType="end"/>
            </w:r>
          </w:hyperlink>
        </w:p>
        <w:p w:rsidR="006C0A56" w:rsidRDefault="00214EEA">
          <w:pPr>
            <w:pStyle w:val="Sumrio1"/>
            <w:rPr>
              <w:rFonts w:eastAsiaTheme="minorEastAsia" w:cstheme="minorBidi"/>
              <w:noProof/>
              <w:lang w:eastAsia="pt-BR"/>
            </w:rPr>
          </w:pPr>
          <w:hyperlink w:anchor="_Toc353462447" w:history="1">
            <w:r w:rsidR="006C0A56" w:rsidRPr="00543D7E">
              <w:rPr>
                <w:rStyle w:val="Hyperlink"/>
                <w:rFonts w:cs="Times New Roman"/>
                <w:noProof/>
              </w:rPr>
              <w:t>4.</w:t>
            </w:r>
            <w:r w:rsidR="006C0A56">
              <w:rPr>
                <w:rFonts w:eastAsiaTheme="minorEastAsia" w:cstheme="minorBidi"/>
                <w:noProof/>
                <w:lang w:eastAsia="pt-BR"/>
              </w:rPr>
              <w:tab/>
            </w:r>
            <w:r w:rsidR="006C0A56" w:rsidRPr="00543D7E">
              <w:rPr>
                <w:rStyle w:val="Hyperlink"/>
                <w:rFonts w:cs="Times New Roman"/>
                <w:noProof/>
              </w:rPr>
              <w:t>OBJETIVOS E METAS DO PROJETO</w:t>
            </w:r>
            <w:r w:rsidR="006C0A56">
              <w:rPr>
                <w:noProof/>
                <w:webHidden/>
              </w:rPr>
              <w:tab/>
            </w:r>
            <w:r>
              <w:rPr>
                <w:noProof/>
                <w:webHidden/>
              </w:rPr>
              <w:fldChar w:fldCharType="begin"/>
            </w:r>
            <w:r w:rsidR="006C0A56">
              <w:rPr>
                <w:noProof/>
                <w:webHidden/>
              </w:rPr>
              <w:instrText xml:space="preserve"> PAGEREF _Toc353462447 \h </w:instrText>
            </w:r>
            <w:r>
              <w:rPr>
                <w:noProof/>
                <w:webHidden/>
              </w:rPr>
            </w:r>
            <w:r>
              <w:rPr>
                <w:noProof/>
                <w:webHidden/>
              </w:rPr>
              <w:fldChar w:fldCharType="separate"/>
            </w:r>
            <w:r w:rsidR="006C0A56">
              <w:rPr>
                <w:noProof/>
                <w:webHidden/>
              </w:rPr>
              <w:t>21</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48" w:history="1">
            <w:r w:rsidR="006C0A56" w:rsidRPr="00543D7E">
              <w:rPr>
                <w:rStyle w:val="Hyperlink"/>
                <w:rFonts w:cs="Times New Roman"/>
                <w:noProof/>
              </w:rPr>
              <w:t>a.</w:t>
            </w:r>
            <w:r w:rsidR="006C0A56">
              <w:rPr>
                <w:rFonts w:eastAsiaTheme="minorEastAsia" w:cstheme="minorBidi"/>
                <w:noProof/>
                <w:lang w:eastAsia="pt-BR"/>
              </w:rPr>
              <w:tab/>
            </w:r>
            <w:r w:rsidR="006C0A56" w:rsidRPr="00543D7E">
              <w:rPr>
                <w:rStyle w:val="Hyperlink"/>
                <w:rFonts w:cs="Times New Roman"/>
                <w:noProof/>
              </w:rPr>
              <w:t>Geral</w:t>
            </w:r>
            <w:r w:rsidR="006C0A56">
              <w:rPr>
                <w:noProof/>
                <w:webHidden/>
              </w:rPr>
              <w:tab/>
            </w:r>
            <w:r>
              <w:rPr>
                <w:noProof/>
                <w:webHidden/>
              </w:rPr>
              <w:fldChar w:fldCharType="begin"/>
            </w:r>
            <w:r w:rsidR="006C0A56">
              <w:rPr>
                <w:noProof/>
                <w:webHidden/>
              </w:rPr>
              <w:instrText xml:space="preserve"> PAGEREF _Toc353462448 \h </w:instrText>
            </w:r>
            <w:r>
              <w:rPr>
                <w:noProof/>
                <w:webHidden/>
              </w:rPr>
            </w:r>
            <w:r>
              <w:rPr>
                <w:noProof/>
                <w:webHidden/>
              </w:rPr>
              <w:fldChar w:fldCharType="separate"/>
            </w:r>
            <w:r w:rsidR="006C0A56">
              <w:rPr>
                <w:noProof/>
                <w:webHidden/>
              </w:rPr>
              <w:t>21</w:t>
            </w:r>
            <w:r>
              <w:rPr>
                <w:noProof/>
                <w:webHidden/>
              </w:rPr>
              <w:fldChar w:fldCharType="end"/>
            </w:r>
          </w:hyperlink>
        </w:p>
        <w:p w:rsidR="006C0A56" w:rsidRDefault="00214EEA">
          <w:pPr>
            <w:pStyle w:val="Sumrio2"/>
            <w:tabs>
              <w:tab w:val="left" w:pos="1540"/>
              <w:tab w:val="right" w:leader="dot" w:pos="9061"/>
            </w:tabs>
            <w:rPr>
              <w:rFonts w:eastAsiaTheme="minorEastAsia" w:cstheme="minorBidi"/>
              <w:noProof/>
              <w:lang w:eastAsia="pt-BR"/>
            </w:rPr>
          </w:pPr>
          <w:hyperlink w:anchor="_Toc353462449" w:history="1">
            <w:r w:rsidR="006C0A56" w:rsidRPr="00543D7E">
              <w:rPr>
                <w:rStyle w:val="Hyperlink"/>
                <w:rFonts w:cs="Times New Roman"/>
                <w:noProof/>
              </w:rPr>
              <w:t>b.</w:t>
            </w:r>
            <w:r w:rsidR="006C0A56">
              <w:rPr>
                <w:rFonts w:eastAsiaTheme="minorEastAsia" w:cstheme="minorBidi"/>
                <w:noProof/>
                <w:lang w:eastAsia="pt-BR"/>
              </w:rPr>
              <w:tab/>
            </w:r>
            <w:r w:rsidR="006C0A56" w:rsidRPr="00543D7E">
              <w:rPr>
                <w:rStyle w:val="Hyperlink"/>
                <w:rFonts w:cs="Times New Roman"/>
                <w:noProof/>
              </w:rPr>
              <w:t>Específicos</w:t>
            </w:r>
            <w:r w:rsidR="006C0A56">
              <w:rPr>
                <w:noProof/>
                <w:webHidden/>
              </w:rPr>
              <w:tab/>
            </w:r>
            <w:r>
              <w:rPr>
                <w:noProof/>
                <w:webHidden/>
              </w:rPr>
              <w:fldChar w:fldCharType="begin"/>
            </w:r>
            <w:r w:rsidR="006C0A56">
              <w:rPr>
                <w:noProof/>
                <w:webHidden/>
              </w:rPr>
              <w:instrText xml:space="preserve"> PAGEREF _Toc353462449 \h </w:instrText>
            </w:r>
            <w:r>
              <w:rPr>
                <w:noProof/>
                <w:webHidden/>
              </w:rPr>
            </w:r>
            <w:r>
              <w:rPr>
                <w:noProof/>
                <w:webHidden/>
              </w:rPr>
              <w:fldChar w:fldCharType="separate"/>
            </w:r>
            <w:r w:rsidR="006C0A56">
              <w:rPr>
                <w:noProof/>
                <w:webHidden/>
              </w:rPr>
              <w:t>22</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50" w:history="1">
            <w:r w:rsidR="006C0A56" w:rsidRPr="00543D7E">
              <w:rPr>
                <w:rStyle w:val="Hyperlink"/>
                <w:rFonts w:cs="Times New Roman"/>
                <w:noProof/>
              </w:rPr>
              <w:t>c.</w:t>
            </w:r>
            <w:r w:rsidR="006C0A56">
              <w:rPr>
                <w:rFonts w:eastAsiaTheme="minorEastAsia" w:cstheme="minorBidi"/>
                <w:noProof/>
                <w:lang w:eastAsia="pt-BR"/>
              </w:rPr>
              <w:tab/>
            </w:r>
            <w:r w:rsidR="006C0A56" w:rsidRPr="00543D7E">
              <w:rPr>
                <w:rStyle w:val="Hyperlink"/>
                <w:rFonts w:cs="Times New Roman"/>
                <w:noProof/>
              </w:rPr>
              <w:t>Matriz de Indicadores – Resultados do Projeto</w:t>
            </w:r>
            <w:r w:rsidR="006C0A56">
              <w:rPr>
                <w:noProof/>
                <w:webHidden/>
              </w:rPr>
              <w:tab/>
            </w:r>
            <w:r>
              <w:rPr>
                <w:noProof/>
                <w:webHidden/>
              </w:rPr>
              <w:fldChar w:fldCharType="begin"/>
            </w:r>
            <w:r w:rsidR="006C0A56">
              <w:rPr>
                <w:noProof/>
                <w:webHidden/>
              </w:rPr>
              <w:instrText xml:space="preserve"> PAGEREF _Toc353462450 \h </w:instrText>
            </w:r>
            <w:r>
              <w:rPr>
                <w:noProof/>
                <w:webHidden/>
              </w:rPr>
            </w:r>
            <w:r>
              <w:rPr>
                <w:noProof/>
                <w:webHidden/>
              </w:rPr>
              <w:fldChar w:fldCharType="separate"/>
            </w:r>
            <w:r w:rsidR="006C0A56">
              <w:rPr>
                <w:noProof/>
                <w:webHidden/>
              </w:rPr>
              <w:t>22</w:t>
            </w:r>
            <w:r>
              <w:rPr>
                <w:noProof/>
                <w:webHidden/>
              </w:rPr>
              <w:fldChar w:fldCharType="end"/>
            </w:r>
          </w:hyperlink>
        </w:p>
        <w:p w:rsidR="006C0A56" w:rsidRDefault="00214EEA">
          <w:pPr>
            <w:pStyle w:val="Sumrio1"/>
            <w:rPr>
              <w:rFonts w:eastAsiaTheme="minorEastAsia" w:cstheme="minorBidi"/>
              <w:noProof/>
              <w:lang w:eastAsia="pt-BR"/>
            </w:rPr>
          </w:pPr>
          <w:hyperlink w:anchor="_Toc353462451" w:history="1">
            <w:r w:rsidR="006C0A56" w:rsidRPr="00543D7E">
              <w:rPr>
                <w:rStyle w:val="Hyperlink"/>
                <w:rFonts w:cs="Times New Roman"/>
                <w:noProof/>
              </w:rPr>
              <w:t>5.</w:t>
            </w:r>
            <w:r w:rsidR="006C0A56">
              <w:rPr>
                <w:rFonts w:eastAsiaTheme="minorEastAsia" w:cstheme="minorBidi"/>
                <w:noProof/>
                <w:lang w:eastAsia="pt-BR"/>
              </w:rPr>
              <w:tab/>
            </w:r>
            <w:r w:rsidR="006C0A56" w:rsidRPr="00543D7E">
              <w:rPr>
                <w:rStyle w:val="Hyperlink"/>
                <w:rFonts w:cs="Times New Roman"/>
                <w:noProof/>
              </w:rPr>
              <w:t>METODOLOGIA</w:t>
            </w:r>
            <w:r w:rsidR="006C0A56">
              <w:rPr>
                <w:noProof/>
                <w:webHidden/>
              </w:rPr>
              <w:tab/>
            </w:r>
            <w:r>
              <w:rPr>
                <w:noProof/>
                <w:webHidden/>
              </w:rPr>
              <w:fldChar w:fldCharType="begin"/>
            </w:r>
            <w:r w:rsidR="006C0A56">
              <w:rPr>
                <w:noProof/>
                <w:webHidden/>
              </w:rPr>
              <w:instrText xml:space="preserve"> PAGEREF _Toc353462451 \h </w:instrText>
            </w:r>
            <w:r>
              <w:rPr>
                <w:noProof/>
                <w:webHidden/>
              </w:rPr>
            </w:r>
            <w:r>
              <w:rPr>
                <w:noProof/>
                <w:webHidden/>
              </w:rPr>
              <w:fldChar w:fldCharType="separate"/>
            </w:r>
            <w:r w:rsidR="006C0A56">
              <w:rPr>
                <w:noProof/>
                <w:webHidden/>
              </w:rPr>
              <w:t>22</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52" w:history="1">
            <w:r w:rsidR="006C0A56" w:rsidRPr="00543D7E">
              <w:rPr>
                <w:rStyle w:val="Hyperlink"/>
                <w:rFonts w:cs="Times New Roman"/>
                <w:noProof/>
              </w:rPr>
              <w:t>a.</w:t>
            </w:r>
            <w:r w:rsidR="006C0A56">
              <w:rPr>
                <w:rFonts w:eastAsiaTheme="minorEastAsia" w:cstheme="minorBidi"/>
                <w:noProof/>
                <w:lang w:eastAsia="pt-BR"/>
              </w:rPr>
              <w:tab/>
            </w:r>
            <w:r w:rsidR="006C0A56" w:rsidRPr="00543D7E">
              <w:rPr>
                <w:rStyle w:val="Hyperlink"/>
                <w:rFonts w:cs="Times New Roman"/>
                <w:noProof/>
              </w:rPr>
              <w:t>Delineamento da Pesquisa</w:t>
            </w:r>
            <w:r w:rsidR="006C0A56">
              <w:rPr>
                <w:noProof/>
                <w:webHidden/>
              </w:rPr>
              <w:tab/>
            </w:r>
            <w:r>
              <w:rPr>
                <w:noProof/>
                <w:webHidden/>
              </w:rPr>
              <w:fldChar w:fldCharType="begin"/>
            </w:r>
            <w:r w:rsidR="006C0A56">
              <w:rPr>
                <w:noProof/>
                <w:webHidden/>
              </w:rPr>
              <w:instrText xml:space="preserve"> PAGEREF _Toc353462452 \h </w:instrText>
            </w:r>
            <w:r>
              <w:rPr>
                <w:noProof/>
                <w:webHidden/>
              </w:rPr>
            </w:r>
            <w:r>
              <w:rPr>
                <w:noProof/>
                <w:webHidden/>
              </w:rPr>
              <w:fldChar w:fldCharType="separate"/>
            </w:r>
            <w:r w:rsidR="006C0A56">
              <w:rPr>
                <w:noProof/>
                <w:webHidden/>
              </w:rPr>
              <w:t>24</w:t>
            </w:r>
            <w:r>
              <w:rPr>
                <w:noProof/>
                <w:webHidden/>
              </w:rPr>
              <w:fldChar w:fldCharType="end"/>
            </w:r>
          </w:hyperlink>
        </w:p>
        <w:p w:rsidR="006C0A56" w:rsidRDefault="00214EEA">
          <w:pPr>
            <w:pStyle w:val="Sumrio2"/>
            <w:tabs>
              <w:tab w:val="left" w:pos="1540"/>
              <w:tab w:val="right" w:leader="dot" w:pos="9061"/>
            </w:tabs>
            <w:rPr>
              <w:rFonts w:eastAsiaTheme="minorEastAsia" w:cstheme="minorBidi"/>
              <w:noProof/>
              <w:lang w:eastAsia="pt-BR"/>
            </w:rPr>
          </w:pPr>
          <w:hyperlink w:anchor="_Toc353462453" w:history="1">
            <w:r w:rsidR="006C0A56" w:rsidRPr="00543D7E">
              <w:rPr>
                <w:rStyle w:val="Hyperlink"/>
                <w:rFonts w:cs="Times New Roman"/>
                <w:noProof/>
              </w:rPr>
              <w:t>b.</w:t>
            </w:r>
            <w:r w:rsidR="006C0A56">
              <w:rPr>
                <w:rFonts w:eastAsiaTheme="minorEastAsia" w:cstheme="minorBidi"/>
                <w:noProof/>
                <w:lang w:eastAsia="pt-BR"/>
              </w:rPr>
              <w:tab/>
            </w:r>
            <w:r w:rsidR="006C0A56" w:rsidRPr="00543D7E">
              <w:rPr>
                <w:rStyle w:val="Hyperlink"/>
                <w:rFonts w:cs="Times New Roman"/>
                <w:noProof/>
              </w:rPr>
              <w:t>Metodologia de Desenvolvimento de Software</w:t>
            </w:r>
            <w:r w:rsidR="006C0A56">
              <w:rPr>
                <w:noProof/>
                <w:webHidden/>
              </w:rPr>
              <w:tab/>
            </w:r>
            <w:r>
              <w:rPr>
                <w:noProof/>
                <w:webHidden/>
              </w:rPr>
              <w:fldChar w:fldCharType="begin"/>
            </w:r>
            <w:r w:rsidR="006C0A56">
              <w:rPr>
                <w:noProof/>
                <w:webHidden/>
              </w:rPr>
              <w:instrText xml:space="preserve"> PAGEREF _Toc353462453 \h </w:instrText>
            </w:r>
            <w:r>
              <w:rPr>
                <w:noProof/>
                <w:webHidden/>
              </w:rPr>
            </w:r>
            <w:r>
              <w:rPr>
                <w:noProof/>
                <w:webHidden/>
              </w:rPr>
              <w:fldChar w:fldCharType="separate"/>
            </w:r>
            <w:r w:rsidR="006C0A56">
              <w:rPr>
                <w:noProof/>
                <w:webHidden/>
              </w:rPr>
              <w:t>25</w:t>
            </w:r>
            <w:r>
              <w:rPr>
                <w:noProof/>
                <w:webHidden/>
              </w:rPr>
              <w:fldChar w:fldCharType="end"/>
            </w:r>
          </w:hyperlink>
        </w:p>
        <w:p w:rsidR="006C0A56" w:rsidRDefault="00214EEA">
          <w:pPr>
            <w:pStyle w:val="Sumrio2"/>
            <w:tabs>
              <w:tab w:val="left" w:pos="1320"/>
              <w:tab w:val="right" w:leader="dot" w:pos="9061"/>
            </w:tabs>
            <w:rPr>
              <w:rFonts w:eastAsiaTheme="minorEastAsia" w:cstheme="minorBidi"/>
              <w:noProof/>
              <w:lang w:eastAsia="pt-BR"/>
            </w:rPr>
          </w:pPr>
          <w:hyperlink w:anchor="_Toc353462454" w:history="1">
            <w:r w:rsidR="006C0A56" w:rsidRPr="00543D7E">
              <w:rPr>
                <w:rStyle w:val="Hyperlink"/>
                <w:rFonts w:cs="Times New Roman"/>
                <w:noProof/>
              </w:rPr>
              <w:t>c.</w:t>
            </w:r>
            <w:r w:rsidR="006C0A56">
              <w:rPr>
                <w:rFonts w:eastAsiaTheme="minorEastAsia" w:cstheme="minorBidi"/>
                <w:noProof/>
                <w:lang w:eastAsia="pt-BR"/>
              </w:rPr>
              <w:tab/>
            </w:r>
            <w:r w:rsidR="006C0A56" w:rsidRPr="00543D7E">
              <w:rPr>
                <w:rStyle w:val="Hyperlink"/>
                <w:rFonts w:cs="Times New Roman"/>
                <w:noProof/>
              </w:rPr>
              <w:t>Gestão do Projeto</w:t>
            </w:r>
            <w:r w:rsidR="006C0A56">
              <w:rPr>
                <w:noProof/>
                <w:webHidden/>
              </w:rPr>
              <w:tab/>
            </w:r>
            <w:r>
              <w:rPr>
                <w:noProof/>
                <w:webHidden/>
              </w:rPr>
              <w:fldChar w:fldCharType="begin"/>
            </w:r>
            <w:r w:rsidR="006C0A56">
              <w:rPr>
                <w:noProof/>
                <w:webHidden/>
              </w:rPr>
              <w:instrText xml:space="preserve"> PAGEREF _Toc353462454 \h </w:instrText>
            </w:r>
            <w:r>
              <w:rPr>
                <w:noProof/>
                <w:webHidden/>
              </w:rPr>
            </w:r>
            <w:r>
              <w:rPr>
                <w:noProof/>
                <w:webHidden/>
              </w:rPr>
              <w:fldChar w:fldCharType="separate"/>
            </w:r>
            <w:r w:rsidR="006C0A56">
              <w:rPr>
                <w:noProof/>
                <w:webHidden/>
              </w:rPr>
              <w:t>26</w:t>
            </w:r>
            <w:r>
              <w:rPr>
                <w:noProof/>
                <w:webHidden/>
              </w:rPr>
              <w:fldChar w:fldCharType="end"/>
            </w:r>
          </w:hyperlink>
        </w:p>
        <w:p w:rsidR="006C0A56" w:rsidRDefault="00214EEA">
          <w:pPr>
            <w:pStyle w:val="Sumrio2"/>
            <w:tabs>
              <w:tab w:val="left" w:pos="1540"/>
              <w:tab w:val="right" w:leader="dot" w:pos="9061"/>
            </w:tabs>
            <w:rPr>
              <w:rFonts w:eastAsiaTheme="minorEastAsia" w:cstheme="minorBidi"/>
              <w:noProof/>
              <w:lang w:eastAsia="pt-BR"/>
            </w:rPr>
          </w:pPr>
          <w:hyperlink w:anchor="_Toc353462455" w:history="1">
            <w:r w:rsidR="006C0A56" w:rsidRPr="00543D7E">
              <w:rPr>
                <w:rStyle w:val="Hyperlink"/>
                <w:rFonts w:cs="Times New Roman"/>
                <w:noProof/>
              </w:rPr>
              <w:t>d.</w:t>
            </w:r>
            <w:r w:rsidR="006C0A56">
              <w:rPr>
                <w:rFonts w:eastAsiaTheme="minorEastAsia" w:cstheme="minorBidi"/>
                <w:noProof/>
                <w:lang w:eastAsia="pt-BR"/>
              </w:rPr>
              <w:tab/>
            </w:r>
            <w:r w:rsidR="006C0A56" w:rsidRPr="00543D7E">
              <w:rPr>
                <w:rStyle w:val="Hyperlink"/>
                <w:rFonts w:cs="Times New Roman"/>
                <w:noProof/>
              </w:rPr>
              <w:t>A Solução Tecnológica</w:t>
            </w:r>
            <w:r w:rsidR="006C0A56">
              <w:rPr>
                <w:noProof/>
                <w:webHidden/>
              </w:rPr>
              <w:tab/>
            </w:r>
            <w:r>
              <w:rPr>
                <w:noProof/>
                <w:webHidden/>
              </w:rPr>
              <w:fldChar w:fldCharType="begin"/>
            </w:r>
            <w:r w:rsidR="006C0A56">
              <w:rPr>
                <w:noProof/>
                <w:webHidden/>
              </w:rPr>
              <w:instrText xml:space="preserve"> PAGEREF _Toc353462455 \h </w:instrText>
            </w:r>
            <w:r>
              <w:rPr>
                <w:noProof/>
                <w:webHidden/>
              </w:rPr>
            </w:r>
            <w:r>
              <w:rPr>
                <w:noProof/>
                <w:webHidden/>
              </w:rPr>
              <w:fldChar w:fldCharType="separate"/>
            </w:r>
            <w:r w:rsidR="006C0A56">
              <w:rPr>
                <w:noProof/>
                <w:webHidden/>
              </w:rPr>
              <w:t>27</w:t>
            </w:r>
            <w:r>
              <w:rPr>
                <w:noProof/>
                <w:webHidden/>
              </w:rPr>
              <w:fldChar w:fldCharType="end"/>
            </w:r>
          </w:hyperlink>
        </w:p>
        <w:p w:rsidR="006C0A56" w:rsidRDefault="00214EEA">
          <w:pPr>
            <w:pStyle w:val="Sumrio1"/>
            <w:rPr>
              <w:rFonts w:eastAsiaTheme="minorEastAsia" w:cstheme="minorBidi"/>
              <w:noProof/>
              <w:lang w:eastAsia="pt-BR"/>
            </w:rPr>
          </w:pPr>
          <w:hyperlink w:anchor="_Toc353462456" w:history="1">
            <w:r w:rsidR="006C0A56" w:rsidRPr="00543D7E">
              <w:rPr>
                <w:rStyle w:val="Hyperlink"/>
                <w:rFonts w:cs="Times New Roman"/>
                <w:noProof/>
              </w:rPr>
              <w:t>6.</w:t>
            </w:r>
            <w:r w:rsidR="006C0A56">
              <w:rPr>
                <w:rFonts w:eastAsiaTheme="minorEastAsia" w:cstheme="minorBidi"/>
                <w:noProof/>
                <w:lang w:eastAsia="pt-BR"/>
              </w:rPr>
              <w:tab/>
            </w:r>
            <w:r w:rsidR="006C0A56" w:rsidRPr="00543D7E">
              <w:rPr>
                <w:rStyle w:val="Hyperlink"/>
                <w:rFonts w:cs="Times New Roman"/>
                <w:noProof/>
              </w:rPr>
              <w:t>MODELO DE NEGÓCIO</w:t>
            </w:r>
            <w:r w:rsidR="006C0A56">
              <w:rPr>
                <w:noProof/>
                <w:webHidden/>
              </w:rPr>
              <w:tab/>
            </w:r>
            <w:r>
              <w:rPr>
                <w:noProof/>
                <w:webHidden/>
              </w:rPr>
              <w:fldChar w:fldCharType="begin"/>
            </w:r>
            <w:r w:rsidR="006C0A56">
              <w:rPr>
                <w:noProof/>
                <w:webHidden/>
              </w:rPr>
              <w:instrText xml:space="preserve"> PAGEREF _Toc353462456 \h </w:instrText>
            </w:r>
            <w:r>
              <w:rPr>
                <w:noProof/>
                <w:webHidden/>
              </w:rPr>
            </w:r>
            <w:r>
              <w:rPr>
                <w:noProof/>
                <w:webHidden/>
              </w:rPr>
              <w:fldChar w:fldCharType="separate"/>
            </w:r>
            <w:r w:rsidR="006C0A56">
              <w:rPr>
                <w:noProof/>
                <w:webHidden/>
              </w:rPr>
              <w:t>29</w:t>
            </w:r>
            <w:r>
              <w:rPr>
                <w:noProof/>
                <w:webHidden/>
              </w:rPr>
              <w:fldChar w:fldCharType="end"/>
            </w:r>
          </w:hyperlink>
        </w:p>
        <w:p w:rsidR="006C0A56" w:rsidRDefault="00214EEA">
          <w:pPr>
            <w:pStyle w:val="Sumrio1"/>
            <w:rPr>
              <w:rFonts w:eastAsiaTheme="minorEastAsia" w:cstheme="minorBidi"/>
              <w:noProof/>
              <w:lang w:eastAsia="pt-BR"/>
            </w:rPr>
          </w:pPr>
          <w:hyperlink w:anchor="_Toc353462457" w:history="1">
            <w:r w:rsidR="006C0A56" w:rsidRPr="00543D7E">
              <w:rPr>
                <w:rStyle w:val="Hyperlink"/>
                <w:rFonts w:cs="Times New Roman"/>
                <w:noProof/>
              </w:rPr>
              <w:t>7.</w:t>
            </w:r>
            <w:r w:rsidR="006C0A56">
              <w:rPr>
                <w:rFonts w:eastAsiaTheme="minorEastAsia" w:cstheme="minorBidi"/>
                <w:noProof/>
                <w:lang w:eastAsia="pt-BR"/>
              </w:rPr>
              <w:tab/>
            </w:r>
            <w:r w:rsidR="006C0A56" w:rsidRPr="00543D7E">
              <w:rPr>
                <w:rStyle w:val="Hyperlink"/>
                <w:rFonts w:cs="Times New Roman"/>
                <w:noProof/>
              </w:rPr>
              <w:t>CRONOGRAMA DE DESENVOLVIMENTO</w:t>
            </w:r>
            <w:r w:rsidR="006C0A56">
              <w:rPr>
                <w:noProof/>
                <w:webHidden/>
              </w:rPr>
              <w:tab/>
            </w:r>
            <w:r>
              <w:rPr>
                <w:noProof/>
                <w:webHidden/>
              </w:rPr>
              <w:fldChar w:fldCharType="begin"/>
            </w:r>
            <w:r w:rsidR="006C0A56">
              <w:rPr>
                <w:noProof/>
                <w:webHidden/>
              </w:rPr>
              <w:instrText xml:space="preserve"> PAGEREF _Toc353462457 \h </w:instrText>
            </w:r>
            <w:r>
              <w:rPr>
                <w:noProof/>
                <w:webHidden/>
              </w:rPr>
            </w:r>
            <w:r>
              <w:rPr>
                <w:noProof/>
                <w:webHidden/>
              </w:rPr>
              <w:fldChar w:fldCharType="separate"/>
            </w:r>
            <w:r w:rsidR="006C0A56">
              <w:rPr>
                <w:noProof/>
                <w:webHidden/>
              </w:rPr>
              <w:t>36</w:t>
            </w:r>
            <w:r>
              <w:rPr>
                <w:noProof/>
                <w:webHidden/>
              </w:rPr>
              <w:fldChar w:fldCharType="end"/>
            </w:r>
          </w:hyperlink>
        </w:p>
        <w:p w:rsidR="006C0A56" w:rsidRDefault="00214EEA">
          <w:pPr>
            <w:pStyle w:val="Sumrio1"/>
            <w:rPr>
              <w:rFonts w:eastAsiaTheme="minorEastAsia" w:cstheme="minorBidi"/>
              <w:noProof/>
              <w:lang w:eastAsia="pt-BR"/>
            </w:rPr>
          </w:pPr>
          <w:hyperlink w:anchor="_Toc353462458" w:history="1">
            <w:r w:rsidR="006C0A56" w:rsidRPr="00543D7E">
              <w:rPr>
                <w:rStyle w:val="Hyperlink"/>
                <w:rFonts w:cs="Times New Roman"/>
                <w:noProof/>
              </w:rPr>
              <w:t>8.</w:t>
            </w:r>
            <w:r w:rsidR="006C0A56">
              <w:rPr>
                <w:rFonts w:eastAsiaTheme="minorEastAsia" w:cstheme="minorBidi"/>
                <w:noProof/>
                <w:lang w:eastAsia="pt-BR"/>
              </w:rPr>
              <w:tab/>
            </w:r>
            <w:r w:rsidR="006C0A56" w:rsidRPr="00543D7E">
              <w:rPr>
                <w:rStyle w:val="Hyperlink"/>
                <w:rFonts w:cs="Times New Roman"/>
                <w:noProof/>
              </w:rPr>
              <w:t>CRONOGRAMAS FÍSICO-FINANCEIRO</w:t>
            </w:r>
            <w:r w:rsidR="006C0A56">
              <w:rPr>
                <w:noProof/>
                <w:webHidden/>
              </w:rPr>
              <w:tab/>
            </w:r>
            <w:r>
              <w:rPr>
                <w:noProof/>
                <w:webHidden/>
              </w:rPr>
              <w:fldChar w:fldCharType="begin"/>
            </w:r>
            <w:r w:rsidR="006C0A56">
              <w:rPr>
                <w:noProof/>
                <w:webHidden/>
              </w:rPr>
              <w:instrText xml:space="preserve"> PAGEREF _Toc353462458 \h </w:instrText>
            </w:r>
            <w:r>
              <w:rPr>
                <w:noProof/>
                <w:webHidden/>
              </w:rPr>
            </w:r>
            <w:r>
              <w:rPr>
                <w:noProof/>
                <w:webHidden/>
              </w:rPr>
              <w:fldChar w:fldCharType="separate"/>
            </w:r>
            <w:r w:rsidR="006C0A56">
              <w:rPr>
                <w:noProof/>
                <w:webHidden/>
              </w:rPr>
              <w:t>37</w:t>
            </w:r>
            <w:r>
              <w:rPr>
                <w:noProof/>
                <w:webHidden/>
              </w:rPr>
              <w:fldChar w:fldCharType="end"/>
            </w:r>
          </w:hyperlink>
        </w:p>
        <w:p w:rsidR="006C0A56" w:rsidRDefault="00214EEA">
          <w:pPr>
            <w:pStyle w:val="Sumrio1"/>
            <w:rPr>
              <w:rFonts w:eastAsiaTheme="minorEastAsia" w:cstheme="minorBidi"/>
              <w:noProof/>
              <w:lang w:eastAsia="pt-BR"/>
            </w:rPr>
          </w:pPr>
          <w:hyperlink w:anchor="_Toc353462459" w:history="1">
            <w:r w:rsidR="006C0A56" w:rsidRPr="00543D7E">
              <w:rPr>
                <w:rStyle w:val="Hyperlink"/>
                <w:rFonts w:cs="Times New Roman"/>
                <w:noProof/>
              </w:rPr>
              <w:t>9.</w:t>
            </w:r>
            <w:r w:rsidR="006C0A56">
              <w:rPr>
                <w:rFonts w:eastAsiaTheme="minorEastAsia" w:cstheme="minorBidi"/>
                <w:noProof/>
                <w:lang w:eastAsia="pt-BR"/>
              </w:rPr>
              <w:tab/>
            </w:r>
            <w:r w:rsidR="006C0A56" w:rsidRPr="00543D7E">
              <w:rPr>
                <w:rStyle w:val="Hyperlink"/>
                <w:rFonts w:cs="Times New Roman"/>
                <w:noProof/>
              </w:rPr>
              <w:t>REFERÊNCIAS BIBLIOGRÁFICAS</w:t>
            </w:r>
            <w:r w:rsidR="006C0A56">
              <w:rPr>
                <w:noProof/>
                <w:webHidden/>
              </w:rPr>
              <w:tab/>
            </w:r>
            <w:r>
              <w:rPr>
                <w:noProof/>
                <w:webHidden/>
              </w:rPr>
              <w:fldChar w:fldCharType="begin"/>
            </w:r>
            <w:r w:rsidR="006C0A56">
              <w:rPr>
                <w:noProof/>
                <w:webHidden/>
              </w:rPr>
              <w:instrText xml:space="preserve"> PAGEREF _Toc353462459 \h </w:instrText>
            </w:r>
            <w:r>
              <w:rPr>
                <w:noProof/>
                <w:webHidden/>
              </w:rPr>
            </w:r>
            <w:r>
              <w:rPr>
                <w:noProof/>
                <w:webHidden/>
              </w:rPr>
              <w:fldChar w:fldCharType="separate"/>
            </w:r>
            <w:r w:rsidR="006C0A56">
              <w:rPr>
                <w:noProof/>
                <w:webHidden/>
              </w:rPr>
              <w:t>43</w:t>
            </w:r>
            <w:r>
              <w:rPr>
                <w:noProof/>
                <w:webHidden/>
              </w:rPr>
              <w:fldChar w:fldCharType="end"/>
            </w:r>
          </w:hyperlink>
        </w:p>
        <w:p w:rsidR="001B0F06" w:rsidRPr="00C04AE9" w:rsidRDefault="00214EEA" w:rsidP="00B942FC">
          <w:pPr>
            <w:spacing w:line="240" w:lineRule="auto"/>
            <w:ind w:firstLine="0"/>
            <w:rPr>
              <w:rFonts w:cs="Times New Roman"/>
              <w:noProof/>
            </w:rPr>
          </w:pPr>
          <w:r w:rsidRPr="00C04AE9">
            <w:rPr>
              <w:rFonts w:cs="Times New Roman"/>
              <w:b/>
              <w:bCs/>
              <w:noProof/>
            </w:rPr>
            <w:fldChar w:fldCharType="end"/>
          </w:r>
        </w:p>
      </w:sdtContent>
    </w:sdt>
    <w:p w:rsidR="00482DB3" w:rsidRPr="00C04AE9" w:rsidRDefault="00C06FD1" w:rsidP="006C0A56">
      <w:pPr>
        <w:pStyle w:val="Ttulo1"/>
        <w:numPr>
          <w:ilvl w:val="0"/>
          <w:numId w:val="1"/>
        </w:numPr>
        <w:spacing w:line="240" w:lineRule="auto"/>
        <w:ind w:left="426"/>
        <w:rPr>
          <w:rFonts w:cs="Times New Roman"/>
          <w:sz w:val="28"/>
          <w:szCs w:val="28"/>
        </w:rPr>
      </w:pPr>
      <w:bookmarkStart w:id="2" w:name="_Toc353462422"/>
      <w:r w:rsidRPr="00C04AE9">
        <w:rPr>
          <w:rFonts w:cs="Times New Roman"/>
          <w:sz w:val="28"/>
          <w:szCs w:val="28"/>
        </w:rPr>
        <w:lastRenderedPageBreak/>
        <w:t>CARACTERIZAÇÃO DA PROPOSTA</w:t>
      </w:r>
      <w:bookmarkEnd w:id="2"/>
    </w:p>
    <w:p w:rsidR="007F4F0F" w:rsidRPr="00C04AE9" w:rsidRDefault="007F4F0F" w:rsidP="00194FEB">
      <w:pPr>
        <w:pStyle w:val="Ttulo2"/>
        <w:spacing w:line="240" w:lineRule="auto"/>
        <w:ind w:left="426"/>
        <w:rPr>
          <w:rFonts w:cs="Times New Roman"/>
        </w:rPr>
      </w:pPr>
      <w:bookmarkStart w:id="3" w:name="_Toc353462423"/>
      <w:r w:rsidRPr="00C04AE9">
        <w:rPr>
          <w:rFonts w:cs="Times New Roman"/>
        </w:rPr>
        <w:t>DADOS CADASTRAIS</w:t>
      </w:r>
      <w:bookmarkEnd w:id="3"/>
    </w:p>
    <w:p w:rsidR="00E43BAF" w:rsidRPr="00C04AE9" w:rsidRDefault="00AC4C2A" w:rsidP="00B942FC">
      <w:pPr>
        <w:spacing w:line="240" w:lineRule="auto"/>
        <w:rPr>
          <w:rFonts w:cs="Times New Roman"/>
        </w:rPr>
      </w:pPr>
      <w:r w:rsidRPr="00C04AE9">
        <w:rPr>
          <w:rFonts w:cs="Times New Roman"/>
          <w:b/>
        </w:rPr>
        <w:t>Nome da Empresa Proponente</w:t>
      </w:r>
      <w:r w:rsidR="007F4F0F" w:rsidRPr="00C04AE9">
        <w:rPr>
          <w:rFonts w:cs="Times New Roman"/>
        </w:rPr>
        <w:t xml:space="preserve">: </w:t>
      </w:r>
      <w:r w:rsidR="00E43BAF" w:rsidRPr="00C04AE9">
        <w:rPr>
          <w:rFonts w:cs="Times New Roman"/>
        </w:rPr>
        <w:t>Sérgio Clério Jorge Moreira – ME</w:t>
      </w:r>
      <w:r w:rsidR="009170AC">
        <w:rPr>
          <w:rFonts w:cs="Times New Roman"/>
        </w:rPr>
        <w:t>.</w:t>
      </w:r>
    </w:p>
    <w:p w:rsidR="007F4F0F" w:rsidRPr="00C04AE9" w:rsidRDefault="00E43BAF" w:rsidP="00B942FC">
      <w:pPr>
        <w:spacing w:line="240" w:lineRule="auto"/>
        <w:rPr>
          <w:rFonts w:cs="Times New Roman"/>
        </w:rPr>
      </w:pPr>
      <w:r w:rsidRPr="00C04AE9">
        <w:rPr>
          <w:rFonts w:cs="Times New Roman"/>
          <w:b/>
        </w:rPr>
        <w:t>Nome Fantasia</w:t>
      </w:r>
      <w:r w:rsidRPr="00C04AE9">
        <w:rPr>
          <w:rFonts w:cs="Times New Roman"/>
        </w:rPr>
        <w:t xml:space="preserve">: </w:t>
      </w:r>
      <w:r w:rsidR="00203BC8" w:rsidRPr="00C04AE9">
        <w:rPr>
          <w:rFonts w:cs="Times New Roman"/>
        </w:rPr>
        <w:t>Informatique – Soluções em TI</w:t>
      </w:r>
      <w:r w:rsidR="009170AC">
        <w:rPr>
          <w:rFonts w:cs="Times New Roman"/>
        </w:rPr>
        <w:t>.</w:t>
      </w:r>
    </w:p>
    <w:p w:rsidR="007F4F0F" w:rsidRPr="00C04AE9" w:rsidRDefault="007F4F0F" w:rsidP="00B942FC">
      <w:pPr>
        <w:spacing w:line="240" w:lineRule="auto"/>
        <w:rPr>
          <w:rFonts w:cs="Times New Roman"/>
        </w:rPr>
      </w:pPr>
      <w:r w:rsidRPr="00C04AE9">
        <w:rPr>
          <w:rFonts w:cs="Times New Roman"/>
          <w:b/>
        </w:rPr>
        <w:t>SIGLA:</w:t>
      </w:r>
      <w:r w:rsidRPr="00C04AE9">
        <w:rPr>
          <w:rFonts w:cs="Times New Roman"/>
        </w:rPr>
        <w:t xml:space="preserve"> </w:t>
      </w:r>
      <w:r w:rsidR="00C04AE9">
        <w:rPr>
          <w:rFonts w:cs="Times New Roman"/>
        </w:rPr>
        <w:t>SELLETIVA</w:t>
      </w:r>
      <w:r w:rsidR="009170AC">
        <w:rPr>
          <w:rFonts w:cs="Times New Roman"/>
        </w:rPr>
        <w:t>.</w:t>
      </w:r>
    </w:p>
    <w:p w:rsidR="007F4F0F" w:rsidRPr="00C04AE9" w:rsidRDefault="007F4F0F" w:rsidP="00B942FC">
      <w:pPr>
        <w:spacing w:line="240" w:lineRule="auto"/>
        <w:rPr>
          <w:rFonts w:cs="Times New Roman"/>
        </w:rPr>
      </w:pPr>
      <w:r w:rsidRPr="00C04AE9">
        <w:rPr>
          <w:rFonts w:cs="Times New Roman"/>
          <w:b/>
        </w:rPr>
        <w:t>E</w:t>
      </w:r>
      <w:r w:rsidR="00AC4C2A" w:rsidRPr="00C04AE9">
        <w:rPr>
          <w:rFonts w:cs="Times New Roman"/>
          <w:b/>
        </w:rPr>
        <w:t>ndereço</w:t>
      </w:r>
      <w:r w:rsidRPr="00C04AE9">
        <w:rPr>
          <w:rFonts w:cs="Times New Roman"/>
          <w:b/>
        </w:rPr>
        <w:t>:</w:t>
      </w:r>
      <w:r w:rsidRPr="00C04AE9">
        <w:rPr>
          <w:rFonts w:cs="Times New Roman"/>
        </w:rPr>
        <w:t xml:space="preserve"> </w:t>
      </w:r>
      <w:r w:rsidR="008F3BEA" w:rsidRPr="00C04AE9">
        <w:rPr>
          <w:rFonts w:cs="Times New Roman"/>
        </w:rPr>
        <w:t xml:space="preserve">Rua </w:t>
      </w:r>
      <w:proofErr w:type="spellStart"/>
      <w:r w:rsidR="008F3BEA" w:rsidRPr="00C04AE9">
        <w:rPr>
          <w:rFonts w:cs="Times New Roman"/>
        </w:rPr>
        <w:t>Ti</w:t>
      </w:r>
      <w:r w:rsidR="00203BC8" w:rsidRPr="00C04AE9">
        <w:rPr>
          <w:rFonts w:cs="Times New Roman"/>
        </w:rPr>
        <w:t>anguá</w:t>
      </w:r>
      <w:proofErr w:type="spellEnd"/>
      <w:r w:rsidR="00203BC8" w:rsidRPr="00C04AE9">
        <w:rPr>
          <w:rFonts w:cs="Times New Roman"/>
        </w:rPr>
        <w:t>, 661</w:t>
      </w:r>
      <w:r w:rsidR="009170AC">
        <w:rPr>
          <w:rFonts w:cs="Times New Roman"/>
        </w:rPr>
        <w:t>.</w:t>
      </w:r>
    </w:p>
    <w:p w:rsidR="00E43BAF" w:rsidRPr="00C04AE9" w:rsidRDefault="00E43BAF" w:rsidP="00B942FC">
      <w:pPr>
        <w:spacing w:line="240" w:lineRule="auto"/>
        <w:rPr>
          <w:rFonts w:cs="Times New Roman"/>
        </w:rPr>
      </w:pPr>
      <w:r w:rsidRPr="00C04AE9">
        <w:rPr>
          <w:rFonts w:cs="Times New Roman"/>
          <w:b/>
        </w:rPr>
        <w:t xml:space="preserve">Bairro: </w:t>
      </w:r>
      <w:r w:rsidRPr="00C04AE9">
        <w:rPr>
          <w:rFonts w:cs="Times New Roman"/>
        </w:rPr>
        <w:t xml:space="preserve">Vila União.      </w:t>
      </w:r>
      <w:r w:rsidRPr="00C04AE9">
        <w:rPr>
          <w:rFonts w:cs="Times New Roman"/>
          <w:b/>
        </w:rPr>
        <w:t xml:space="preserve">CEP: </w:t>
      </w:r>
      <w:r w:rsidRPr="00C04AE9">
        <w:rPr>
          <w:rFonts w:cs="Times New Roman"/>
        </w:rPr>
        <w:t>60.410-637.</w:t>
      </w:r>
    </w:p>
    <w:p w:rsidR="00E43BAF" w:rsidRPr="00C04AE9" w:rsidRDefault="00E43BAF" w:rsidP="00E43BAF">
      <w:pPr>
        <w:spacing w:line="240" w:lineRule="auto"/>
        <w:rPr>
          <w:rFonts w:cs="Times New Roman"/>
          <w:b/>
        </w:rPr>
      </w:pPr>
      <w:r w:rsidRPr="00C04AE9">
        <w:rPr>
          <w:rFonts w:cs="Times New Roman"/>
          <w:b/>
        </w:rPr>
        <w:t xml:space="preserve">Cidade: </w:t>
      </w:r>
      <w:r w:rsidRPr="00C04AE9">
        <w:rPr>
          <w:rFonts w:cs="Times New Roman"/>
        </w:rPr>
        <w:t xml:space="preserve">Fortaleza.        </w:t>
      </w:r>
      <w:r w:rsidRPr="00C04AE9">
        <w:rPr>
          <w:rFonts w:cs="Times New Roman"/>
          <w:b/>
        </w:rPr>
        <w:t xml:space="preserve">Estado: </w:t>
      </w:r>
      <w:r w:rsidRPr="00C04AE9">
        <w:rPr>
          <w:rFonts w:cs="Times New Roman"/>
        </w:rPr>
        <w:t>Ceará.</w:t>
      </w:r>
    </w:p>
    <w:p w:rsidR="007F4F0F" w:rsidRPr="00C04AE9" w:rsidRDefault="007F4F0F" w:rsidP="00B942FC">
      <w:pPr>
        <w:spacing w:line="240" w:lineRule="auto"/>
        <w:rPr>
          <w:rFonts w:cs="Times New Roman"/>
        </w:rPr>
      </w:pPr>
      <w:r w:rsidRPr="00C04AE9">
        <w:rPr>
          <w:rFonts w:cs="Times New Roman"/>
          <w:b/>
        </w:rPr>
        <w:t>F</w:t>
      </w:r>
      <w:r w:rsidR="00AC4C2A" w:rsidRPr="00C04AE9">
        <w:rPr>
          <w:rFonts w:cs="Times New Roman"/>
          <w:b/>
        </w:rPr>
        <w:t>one</w:t>
      </w:r>
      <w:r w:rsidRPr="00C04AE9">
        <w:rPr>
          <w:rFonts w:cs="Times New Roman"/>
          <w:b/>
        </w:rPr>
        <w:t>:</w:t>
      </w:r>
      <w:r w:rsidRPr="00C04AE9">
        <w:rPr>
          <w:rFonts w:cs="Times New Roman"/>
        </w:rPr>
        <w:t xml:space="preserve"> </w:t>
      </w:r>
      <w:r w:rsidR="00203BC8" w:rsidRPr="00C04AE9">
        <w:rPr>
          <w:rFonts w:cs="Times New Roman"/>
        </w:rPr>
        <w:t>(85) 3227-9471 / 8706-6118</w:t>
      </w:r>
      <w:r w:rsidR="009170AC">
        <w:rPr>
          <w:rFonts w:cs="Times New Roman"/>
        </w:rPr>
        <w:t>.</w:t>
      </w:r>
    </w:p>
    <w:p w:rsidR="007F4F0F" w:rsidRPr="00C04AE9" w:rsidRDefault="007F4F0F" w:rsidP="00B942FC">
      <w:pPr>
        <w:spacing w:line="240" w:lineRule="auto"/>
        <w:rPr>
          <w:rFonts w:cs="Times New Roman"/>
        </w:rPr>
      </w:pPr>
      <w:r w:rsidRPr="00C04AE9">
        <w:rPr>
          <w:rFonts w:cs="Times New Roman"/>
          <w:b/>
        </w:rPr>
        <w:t>E-</w:t>
      </w:r>
      <w:r w:rsidR="00AC4C2A" w:rsidRPr="00C04AE9">
        <w:rPr>
          <w:rFonts w:cs="Times New Roman"/>
          <w:b/>
        </w:rPr>
        <w:t>mail</w:t>
      </w:r>
      <w:r w:rsidRPr="00C04AE9">
        <w:rPr>
          <w:rFonts w:cs="Times New Roman"/>
          <w:b/>
        </w:rPr>
        <w:t>:</w:t>
      </w:r>
      <w:r w:rsidRPr="00C04AE9">
        <w:rPr>
          <w:rFonts w:cs="Times New Roman"/>
        </w:rPr>
        <w:t xml:space="preserve"> </w:t>
      </w:r>
      <w:r w:rsidR="00203BC8" w:rsidRPr="00C04AE9">
        <w:rPr>
          <w:rFonts w:cs="Times New Roman"/>
        </w:rPr>
        <w:t>projetos@informatiq.com.br</w:t>
      </w:r>
    </w:p>
    <w:p w:rsidR="007F4F0F" w:rsidRPr="00C04AE9" w:rsidRDefault="007F4F0F" w:rsidP="00B942FC">
      <w:pPr>
        <w:spacing w:line="240" w:lineRule="auto"/>
        <w:rPr>
          <w:rFonts w:cs="Times New Roman"/>
        </w:rPr>
      </w:pPr>
      <w:r w:rsidRPr="00C04AE9">
        <w:rPr>
          <w:rFonts w:cs="Times New Roman"/>
          <w:b/>
        </w:rPr>
        <w:t>Site:</w:t>
      </w:r>
      <w:r w:rsidRPr="00C04AE9">
        <w:rPr>
          <w:rFonts w:cs="Times New Roman"/>
        </w:rPr>
        <w:t xml:space="preserve"> </w:t>
      </w:r>
      <w:hyperlink r:id="rId13" w:history="1">
        <w:r w:rsidR="00203BC8" w:rsidRPr="00C04AE9">
          <w:rPr>
            <w:rStyle w:val="Hyperlink"/>
            <w:rFonts w:cs="Times New Roman"/>
          </w:rPr>
          <w:t>www.informatiq.com.br</w:t>
        </w:r>
      </w:hyperlink>
    </w:p>
    <w:p w:rsidR="007F4F0F" w:rsidRPr="00C04AE9" w:rsidRDefault="007F4F0F" w:rsidP="00B942FC">
      <w:pPr>
        <w:spacing w:line="240" w:lineRule="auto"/>
        <w:rPr>
          <w:rFonts w:cs="Times New Roman"/>
        </w:rPr>
      </w:pPr>
      <w:r w:rsidRPr="00C04AE9">
        <w:rPr>
          <w:rFonts w:cs="Times New Roman"/>
          <w:b/>
        </w:rPr>
        <w:t>CNPJ:</w:t>
      </w:r>
      <w:r w:rsidRPr="00C04AE9">
        <w:rPr>
          <w:rFonts w:cs="Times New Roman"/>
        </w:rPr>
        <w:t xml:space="preserve"> </w:t>
      </w:r>
      <w:r w:rsidR="0091093B" w:rsidRPr="00C04AE9">
        <w:rPr>
          <w:rFonts w:cs="Times New Roman"/>
        </w:rPr>
        <w:t>73.248.361/0001-25</w:t>
      </w:r>
      <w:r w:rsidR="009170AC">
        <w:rPr>
          <w:rFonts w:cs="Times New Roman"/>
        </w:rPr>
        <w:t>.</w:t>
      </w:r>
    </w:p>
    <w:p w:rsidR="009E28F3" w:rsidRPr="00C04AE9" w:rsidRDefault="007F4F0F" w:rsidP="00B942FC">
      <w:pPr>
        <w:spacing w:line="240" w:lineRule="auto"/>
        <w:rPr>
          <w:rFonts w:cs="Times New Roman"/>
        </w:rPr>
      </w:pPr>
      <w:r w:rsidRPr="00C04AE9">
        <w:rPr>
          <w:rFonts w:cs="Times New Roman"/>
          <w:b/>
        </w:rPr>
        <w:t>Natureza Jurídica:</w:t>
      </w:r>
      <w:r w:rsidRPr="00C04AE9">
        <w:rPr>
          <w:rFonts w:cs="Times New Roman"/>
        </w:rPr>
        <w:t xml:space="preserve"> </w:t>
      </w:r>
      <w:r w:rsidR="0091093B" w:rsidRPr="00C04AE9">
        <w:rPr>
          <w:rFonts w:cs="Times New Roman"/>
        </w:rPr>
        <w:t>Empresa Individual – optante do Simples</w:t>
      </w:r>
      <w:r w:rsidR="009170AC">
        <w:rPr>
          <w:rFonts w:cs="Times New Roman"/>
        </w:rPr>
        <w:t>.</w:t>
      </w:r>
    </w:p>
    <w:p w:rsidR="00F93058" w:rsidRPr="00C04AE9" w:rsidRDefault="00F93058" w:rsidP="00B942FC">
      <w:pPr>
        <w:spacing w:line="240" w:lineRule="auto"/>
        <w:ind w:left="709" w:firstLine="0"/>
        <w:rPr>
          <w:rFonts w:cs="Times New Roman"/>
        </w:rPr>
      </w:pPr>
      <w:r w:rsidRPr="00C04AE9">
        <w:rPr>
          <w:rFonts w:cs="Times New Roman"/>
          <w:b/>
        </w:rPr>
        <w:t>Atividade econômica principal:</w:t>
      </w:r>
      <w:r w:rsidRPr="00C04AE9">
        <w:rPr>
          <w:rFonts w:cs="Times New Roman"/>
        </w:rPr>
        <w:t xml:space="preserve"> 6209100 – Serviços em Tecnologia da Informação</w:t>
      </w:r>
      <w:r w:rsidR="009170AC">
        <w:rPr>
          <w:rFonts w:cs="Times New Roman"/>
        </w:rPr>
        <w:t>.</w:t>
      </w:r>
    </w:p>
    <w:p w:rsidR="002A6550" w:rsidRPr="00C04AE9" w:rsidRDefault="007F4F0F" w:rsidP="00B942FC">
      <w:pPr>
        <w:spacing w:line="240" w:lineRule="auto"/>
        <w:ind w:left="709" w:firstLine="0"/>
        <w:rPr>
          <w:rFonts w:cs="Times New Roman"/>
        </w:rPr>
      </w:pPr>
      <w:r w:rsidRPr="00C04AE9">
        <w:rPr>
          <w:rFonts w:cs="Times New Roman"/>
          <w:b/>
        </w:rPr>
        <w:t>Atividade</w:t>
      </w:r>
      <w:r w:rsidR="00F93058" w:rsidRPr="00C04AE9">
        <w:rPr>
          <w:rFonts w:cs="Times New Roman"/>
          <w:b/>
        </w:rPr>
        <w:t>s</w:t>
      </w:r>
      <w:r w:rsidRPr="00C04AE9">
        <w:rPr>
          <w:rFonts w:cs="Times New Roman"/>
          <w:b/>
        </w:rPr>
        <w:t xml:space="preserve"> econômica</w:t>
      </w:r>
      <w:r w:rsidR="00F93058" w:rsidRPr="00C04AE9">
        <w:rPr>
          <w:rFonts w:cs="Times New Roman"/>
          <w:b/>
        </w:rPr>
        <w:t>s</w:t>
      </w:r>
      <w:r w:rsidRPr="00C04AE9">
        <w:rPr>
          <w:rFonts w:cs="Times New Roman"/>
          <w:b/>
        </w:rPr>
        <w:t xml:space="preserve"> </w:t>
      </w:r>
      <w:r w:rsidR="00F93058" w:rsidRPr="00C04AE9">
        <w:rPr>
          <w:rFonts w:cs="Times New Roman"/>
          <w:b/>
        </w:rPr>
        <w:t>secundárias</w:t>
      </w:r>
      <w:r w:rsidRPr="00C04AE9">
        <w:rPr>
          <w:rFonts w:cs="Times New Roman"/>
          <w:b/>
        </w:rPr>
        <w:t>:</w:t>
      </w:r>
      <w:r w:rsidRPr="00C04AE9">
        <w:rPr>
          <w:rFonts w:cs="Times New Roman"/>
        </w:rPr>
        <w:t xml:space="preserve"> </w:t>
      </w:r>
    </w:p>
    <w:p w:rsidR="00EB1CEB" w:rsidRPr="00C04AE9" w:rsidRDefault="00EB1CEB" w:rsidP="00B942FC">
      <w:pPr>
        <w:spacing w:line="240" w:lineRule="auto"/>
        <w:ind w:left="709" w:firstLine="0"/>
        <w:rPr>
          <w:rFonts w:cs="Times New Roman"/>
        </w:rPr>
      </w:pPr>
      <w:r w:rsidRPr="00C04AE9">
        <w:rPr>
          <w:rFonts w:cs="Times New Roman"/>
        </w:rPr>
        <w:tab/>
        <w:t xml:space="preserve">6201500 – Desenvolvimento de programas de computador </w:t>
      </w:r>
      <w:proofErr w:type="gramStart"/>
      <w:r w:rsidRPr="00C04AE9">
        <w:rPr>
          <w:rFonts w:cs="Times New Roman"/>
        </w:rPr>
        <w:t>sob encomenda</w:t>
      </w:r>
      <w:proofErr w:type="gramEnd"/>
      <w:r w:rsidRPr="00C04AE9">
        <w:rPr>
          <w:rFonts w:cs="Times New Roman"/>
        </w:rPr>
        <w:t xml:space="preserve">. </w:t>
      </w:r>
    </w:p>
    <w:p w:rsidR="00A430D7" w:rsidRPr="00C04AE9" w:rsidRDefault="00F93058" w:rsidP="00B942FC">
      <w:pPr>
        <w:spacing w:line="240" w:lineRule="auto"/>
        <w:ind w:left="709" w:firstLine="707"/>
        <w:rPr>
          <w:rFonts w:cs="Times New Roman"/>
        </w:rPr>
      </w:pPr>
      <w:r w:rsidRPr="00C04AE9">
        <w:rPr>
          <w:rFonts w:cs="Times New Roman"/>
        </w:rPr>
        <w:t>8599603</w:t>
      </w:r>
      <w:r w:rsidR="0091093B" w:rsidRPr="00C04AE9">
        <w:rPr>
          <w:rFonts w:cs="Times New Roman"/>
        </w:rPr>
        <w:t xml:space="preserve"> – </w:t>
      </w:r>
      <w:r w:rsidRPr="00C04AE9">
        <w:rPr>
          <w:rFonts w:cs="Times New Roman"/>
        </w:rPr>
        <w:t>Treinamento em informática</w:t>
      </w:r>
      <w:r w:rsidR="00A430D7" w:rsidRPr="00C04AE9">
        <w:rPr>
          <w:rFonts w:cs="Times New Roman"/>
        </w:rPr>
        <w:t>.</w:t>
      </w:r>
    </w:p>
    <w:p w:rsidR="00AC4C2A" w:rsidRPr="00C04AE9" w:rsidRDefault="00AC4C2A" w:rsidP="00AC4C2A">
      <w:pPr>
        <w:spacing w:line="240" w:lineRule="auto"/>
        <w:ind w:left="709" w:firstLine="0"/>
        <w:rPr>
          <w:rFonts w:cs="Times New Roman"/>
        </w:rPr>
      </w:pPr>
      <w:r w:rsidRPr="00C04AE9">
        <w:rPr>
          <w:rFonts w:cs="Times New Roman"/>
          <w:b/>
        </w:rPr>
        <w:t xml:space="preserve">Coordenador do Projeto / Coordenador Técnico: </w:t>
      </w:r>
      <w:r w:rsidRPr="00C04AE9">
        <w:rPr>
          <w:rFonts w:cs="Times New Roman"/>
        </w:rPr>
        <w:t>Sérgio Clério</w:t>
      </w:r>
      <w:r w:rsidR="005600E3" w:rsidRPr="00C04AE9">
        <w:rPr>
          <w:rFonts w:cs="Times New Roman"/>
        </w:rPr>
        <w:t xml:space="preserve"> Jorge Moreira</w:t>
      </w:r>
    </w:p>
    <w:p w:rsidR="00AC4C2A" w:rsidRPr="00C04AE9" w:rsidRDefault="00214EEA" w:rsidP="00AC4C2A">
      <w:pPr>
        <w:spacing w:line="240" w:lineRule="auto"/>
        <w:ind w:left="709" w:firstLine="0"/>
        <w:rPr>
          <w:rFonts w:cs="Times New Roman"/>
          <w:b/>
        </w:rPr>
      </w:pPr>
      <w:hyperlink r:id="rId14" w:history="1">
        <w:r w:rsidR="005600E3" w:rsidRPr="00C04AE9">
          <w:rPr>
            <w:rStyle w:val="Hyperlink"/>
            <w:rFonts w:cs="Times New Roman"/>
            <w:b/>
          </w:rPr>
          <w:t>http://lattes.cnpq.br/4263066885179267</w:t>
        </w:r>
      </w:hyperlink>
    </w:p>
    <w:p w:rsidR="005600E3" w:rsidRPr="00C04AE9" w:rsidRDefault="005600E3" w:rsidP="002C3FB0">
      <w:pPr>
        <w:spacing w:after="0" w:line="360" w:lineRule="auto"/>
        <w:ind w:left="709" w:firstLine="0"/>
        <w:rPr>
          <w:rFonts w:cs="Times New Roman"/>
        </w:rPr>
      </w:pPr>
      <w:r w:rsidRPr="00C04AE9">
        <w:rPr>
          <w:rFonts w:cs="Times New Roman"/>
        </w:rPr>
        <w:t xml:space="preserve">Pela Universidade Federal do Ceará - UFC: Mestre em Administração e Controladoria, e Bacharel em Computação. Na Universidade Estadual Vale do </w:t>
      </w:r>
      <w:proofErr w:type="spellStart"/>
      <w:r w:rsidRPr="00C04AE9">
        <w:rPr>
          <w:rFonts w:cs="Times New Roman"/>
        </w:rPr>
        <w:t>Acaraú</w:t>
      </w:r>
      <w:proofErr w:type="spellEnd"/>
      <w:r w:rsidRPr="00C04AE9">
        <w:rPr>
          <w:rFonts w:cs="Times New Roman"/>
        </w:rPr>
        <w:t xml:space="preserve"> - UVA, Pós-graduação em Pedagogia (CEFOP - Curso Especial de Formação Pedagógica). Experiência em soluções para a área de Tecnologia da Informação, com ênfase em Automação Comercial e Softwares ERP - atuando principalmente nos seguintes temas: convergência e otimização de periféricos, levantamento de dados, otimização de processos, gestão Administrativa</w:t>
      </w:r>
      <w:r w:rsidR="00C04AE9">
        <w:rPr>
          <w:rFonts w:cs="Times New Roman"/>
        </w:rPr>
        <w:t xml:space="preserve"> </w:t>
      </w:r>
      <w:r w:rsidRPr="00C04AE9">
        <w:rPr>
          <w:rFonts w:cs="Times New Roman"/>
        </w:rPr>
        <w:t>/</w:t>
      </w:r>
      <w:r w:rsidR="00C04AE9">
        <w:rPr>
          <w:rFonts w:cs="Times New Roman"/>
        </w:rPr>
        <w:t xml:space="preserve"> </w:t>
      </w:r>
      <w:r w:rsidRPr="00C04AE9">
        <w:rPr>
          <w:rFonts w:cs="Times New Roman"/>
        </w:rPr>
        <w:t xml:space="preserve">Financeira, gestão do conhecimento, Internet (intranet/extranet), Sistemas </w:t>
      </w:r>
      <w:proofErr w:type="spellStart"/>
      <w:r w:rsidRPr="002D5D6D">
        <w:rPr>
          <w:rFonts w:cs="Times New Roman"/>
          <w:i/>
        </w:rPr>
        <w:t>Client</w:t>
      </w:r>
      <w:proofErr w:type="spellEnd"/>
      <w:r w:rsidR="00C04AE9" w:rsidRPr="002D5D6D">
        <w:rPr>
          <w:rFonts w:cs="Times New Roman"/>
          <w:i/>
        </w:rPr>
        <w:t xml:space="preserve"> </w:t>
      </w:r>
      <w:r w:rsidRPr="002D5D6D">
        <w:rPr>
          <w:rFonts w:cs="Times New Roman"/>
          <w:i/>
        </w:rPr>
        <w:t>/</w:t>
      </w:r>
      <w:r w:rsidR="00C04AE9" w:rsidRPr="002D5D6D">
        <w:rPr>
          <w:rFonts w:cs="Times New Roman"/>
          <w:i/>
        </w:rPr>
        <w:t xml:space="preserve"> </w:t>
      </w:r>
      <w:r w:rsidRPr="002D5D6D">
        <w:rPr>
          <w:rFonts w:cs="Times New Roman"/>
          <w:i/>
        </w:rPr>
        <w:t>Server</w:t>
      </w:r>
      <w:r w:rsidRPr="00C04AE9">
        <w:rPr>
          <w:rFonts w:cs="Times New Roman"/>
        </w:rPr>
        <w:t xml:space="preserve"> e CRM, e também no processo de Seleção/Avaliação/Treinamento de profissionais da área de Informática e Administração. Dissertação de Mestrado aprovada na </w:t>
      </w:r>
      <w:r w:rsidR="00364EF5" w:rsidRPr="00C04AE9">
        <w:rPr>
          <w:rFonts w:cs="Times New Roman"/>
        </w:rPr>
        <w:t>I</w:t>
      </w:r>
      <w:r w:rsidRPr="00C04AE9">
        <w:rPr>
          <w:rFonts w:cs="Times New Roman"/>
        </w:rPr>
        <w:t xml:space="preserve">ncubadora </w:t>
      </w:r>
      <w:proofErr w:type="spellStart"/>
      <w:r w:rsidRPr="00C04AE9">
        <w:rPr>
          <w:rFonts w:cs="Times New Roman"/>
        </w:rPr>
        <w:t>C.A.I.S.</w:t>
      </w:r>
      <w:proofErr w:type="spellEnd"/>
      <w:r w:rsidRPr="00C04AE9">
        <w:rPr>
          <w:rFonts w:cs="Times New Roman"/>
        </w:rPr>
        <w:t xml:space="preserve"> do Porto, como Startup </w:t>
      </w:r>
      <w:r w:rsidR="00364EF5" w:rsidRPr="00C04AE9">
        <w:rPr>
          <w:rFonts w:cs="Times New Roman"/>
        </w:rPr>
        <w:t xml:space="preserve">na área de </w:t>
      </w:r>
      <w:r w:rsidRPr="00C04AE9">
        <w:rPr>
          <w:rFonts w:cs="Times New Roman"/>
        </w:rPr>
        <w:t xml:space="preserve">sustentabilidade. Porto Digital - Recife/PE - 2012. Trabalhos de automação de processos já desenvolvidos </w:t>
      </w:r>
      <w:r w:rsidR="00C04AE9">
        <w:rPr>
          <w:rFonts w:cs="Times New Roman"/>
        </w:rPr>
        <w:t>em</w:t>
      </w:r>
      <w:r w:rsidRPr="00C04AE9">
        <w:rPr>
          <w:rFonts w:cs="Times New Roman"/>
        </w:rPr>
        <w:t xml:space="preserve"> Empresas</w:t>
      </w:r>
      <w:r w:rsidR="00C04AE9">
        <w:rPr>
          <w:rFonts w:cs="Times New Roman"/>
        </w:rPr>
        <w:t xml:space="preserve"> de gran</w:t>
      </w:r>
      <w:r w:rsidR="00590178">
        <w:rPr>
          <w:rFonts w:cs="Times New Roman"/>
        </w:rPr>
        <w:t>d</w:t>
      </w:r>
      <w:r w:rsidR="00C04AE9">
        <w:rPr>
          <w:rFonts w:cs="Times New Roman"/>
        </w:rPr>
        <w:t>e porte</w:t>
      </w:r>
      <w:r w:rsidRPr="00C04AE9">
        <w:rPr>
          <w:rFonts w:cs="Times New Roman"/>
        </w:rPr>
        <w:t>: CSA (</w:t>
      </w:r>
      <w:proofErr w:type="spellStart"/>
      <w:proofErr w:type="gramStart"/>
      <w:r w:rsidRPr="00C04AE9">
        <w:rPr>
          <w:rFonts w:cs="Times New Roman"/>
          <w:i/>
        </w:rPr>
        <w:t>ThyssenKrupp</w:t>
      </w:r>
      <w:proofErr w:type="spellEnd"/>
      <w:proofErr w:type="gramEnd"/>
      <w:r w:rsidRPr="00C04AE9">
        <w:rPr>
          <w:rFonts w:cs="Times New Roman"/>
        </w:rPr>
        <w:t xml:space="preserve">), </w:t>
      </w:r>
      <w:r w:rsidRPr="00C04AE9">
        <w:rPr>
          <w:rFonts w:cs="Times New Roman"/>
          <w:i/>
        </w:rPr>
        <w:t>Nokia</w:t>
      </w:r>
      <w:r w:rsidRPr="00C04AE9">
        <w:rPr>
          <w:rFonts w:cs="Times New Roman"/>
        </w:rPr>
        <w:t xml:space="preserve">, </w:t>
      </w:r>
      <w:proofErr w:type="spellStart"/>
      <w:r w:rsidRPr="00C04AE9">
        <w:rPr>
          <w:rFonts w:cs="Times New Roman"/>
        </w:rPr>
        <w:t>Transpetro</w:t>
      </w:r>
      <w:proofErr w:type="spellEnd"/>
      <w:r w:rsidRPr="00C04AE9">
        <w:rPr>
          <w:rFonts w:cs="Times New Roman"/>
        </w:rPr>
        <w:t xml:space="preserve">, </w:t>
      </w:r>
      <w:proofErr w:type="spellStart"/>
      <w:r w:rsidRPr="00C04AE9">
        <w:rPr>
          <w:rFonts w:cs="Times New Roman"/>
        </w:rPr>
        <w:t>Ypióca</w:t>
      </w:r>
      <w:proofErr w:type="spellEnd"/>
      <w:r w:rsidRPr="00C04AE9">
        <w:rPr>
          <w:rFonts w:cs="Times New Roman"/>
        </w:rPr>
        <w:t>, Unimed-CE e etc.</w:t>
      </w:r>
    </w:p>
    <w:p w:rsidR="00AC4C2A" w:rsidRPr="00C04AE9" w:rsidRDefault="00AC4C2A" w:rsidP="00AC4C2A">
      <w:pPr>
        <w:spacing w:line="240" w:lineRule="auto"/>
        <w:rPr>
          <w:rFonts w:cs="Times New Roman"/>
        </w:rPr>
      </w:pPr>
    </w:p>
    <w:p w:rsidR="00D4378A" w:rsidRPr="00C04AE9" w:rsidRDefault="00D4378A" w:rsidP="00AC4C2A">
      <w:pPr>
        <w:spacing w:line="240" w:lineRule="auto"/>
        <w:rPr>
          <w:rFonts w:cs="Times New Roman"/>
        </w:rPr>
      </w:pPr>
    </w:p>
    <w:p w:rsidR="00D4378A" w:rsidRPr="00C04AE9" w:rsidRDefault="00D4378A" w:rsidP="00AC4C2A">
      <w:pPr>
        <w:spacing w:line="240" w:lineRule="auto"/>
        <w:rPr>
          <w:rFonts w:cs="Times New Roman"/>
        </w:rPr>
      </w:pPr>
    </w:p>
    <w:p w:rsidR="006C771E" w:rsidRPr="00C04AE9" w:rsidRDefault="006C771E" w:rsidP="006C771E">
      <w:pPr>
        <w:pStyle w:val="Ttulo2"/>
        <w:spacing w:line="240" w:lineRule="auto"/>
        <w:ind w:left="426"/>
        <w:rPr>
          <w:rFonts w:cs="Times New Roman"/>
        </w:rPr>
      </w:pPr>
      <w:bookmarkStart w:id="4" w:name="_Toc353462424"/>
      <w:r w:rsidRPr="00C04AE9">
        <w:rPr>
          <w:rFonts w:cs="Times New Roman"/>
        </w:rPr>
        <w:lastRenderedPageBreak/>
        <w:t>PARCEIROS DO PROJETO</w:t>
      </w:r>
      <w:bookmarkEnd w:id="4"/>
    </w:p>
    <w:p w:rsidR="006C771E" w:rsidRPr="00C04AE9" w:rsidRDefault="006C771E" w:rsidP="00E24798">
      <w:pPr>
        <w:spacing w:after="0" w:line="240" w:lineRule="atLeast"/>
        <w:rPr>
          <w:rFonts w:cs="Times New Roman"/>
          <w:b/>
        </w:rPr>
      </w:pPr>
      <w:r w:rsidRPr="00C04AE9">
        <w:rPr>
          <w:rFonts w:cs="Times New Roman"/>
          <w:b/>
        </w:rPr>
        <w:t xml:space="preserve">PESQUISADOR/CONSULTOR </w:t>
      </w:r>
      <w:r w:rsidR="00EE7C67" w:rsidRPr="00C04AE9">
        <w:rPr>
          <w:rFonts w:cs="Times New Roman"/>
          <w:b/>
        </w:rPr>
        <w:t>A</w:t>
      </w:r>
      <w:r w:rsidRPr="00C04AE9">
        <w:rPr>
          <w:rFonts w:cs="Times New Roman"/>
          <w:b/>
        </w:rPr>
        <w:t>d</w:t>
      </w:r>
      <w:r w:rsidR="00EE7C67" w:rsidRPr="00C04AE9">
        <w:rPr>
          <w:rFonts w:cs="Times New Roman"/>
          <w:b/>
        </w:rPr>
        <w:t xml:space="preserve"> </w:t>
      </w:r>
      <w:proofErr w:type="spellStart"/>
      <w:r w:rsidRPr="00C04AE9">
        <w:rPr>
          <w:rFonts w:cs="Times New Roman"/>
          <w:b/>
        </w:rPr>
        <w:t>hoc</w:t>
      </w:r>
      <w:proofErr w:type="spellEnd"/>
      <w:r w:rsidRPr="00C04AE9">
        <w:rPr>
          <w:rFonts w:cs="Times New Roman"/>
          <w:b/>
        </w:rPr>
        <w:t xml:space="preserve">: Prof. Dr. José Carlos Lázaro da Silva Filho </w:t>
      </w:r>
    </w:p>
    <w:p w:rsidR="006C771E" w:rsidRPr="00C04AE9" w:rsidRDefault="006C771E" w:rsidP="00E24798">
      <w:pPr>
        <w:spacing w:after="0" w:line="240" w:lineRule="atLeast"/>
        <w:rPr>
          <w:rFonts w:cs="Times New Roman"/>
        </w:rPr>
      </w:pPr>
      <w:r w:rsidRPr="00C04AE9">
        <w:rPr>
          <w:rFonts w:cs="Times New Roman"/>
        </w:rPr>
        <w:t>SIGLA: PESQ_ADHOC</w:t>
      </w:r>
    </w:p>
    <w:p w:rsidR="006C771E" w:rsidRPr="00266A9C" w:rsidRDefault="00E24798" w:rsidP="00E24798">
      <w:pPr>
        <w:spacing w:after="0" w:line="240" w:lineRule="atLeast"/>
        <w:rPr>
          <w:rFonts w:cs="Times New Roman"/>
        </w:rPr>
      </w:pPr>
      <w:r w:rsidRPr="00266A9C">
        <w:rPr>
          <w:rFonts w:cs="Times New Roman"/>
        </w:rPr>
        <w:t>Endereço</w:t>
      </w:r>
      <w:r w:rsidR="006C771E" w:rsidRPr="00266A9C">
        <w:rPr>
          <w:rFonts w:cs="Times New Roman"/>
        </w:rPr>
        <w:t xml:space="preserve">: Rua </w:t>
      </w:r>
      <w:r w:rsidR="00266A9C" w:rsidRPr="00266A9C">
        <w:rPr>
          <w:rFonts w:cs="Times New Roman"/>
        </w:rPr>
        <w:t xml:space="preserve">Tristão Gonçalves, </w:t>
      </w:r>
      <w:proofErr w:type="gramStart"/>
      <w:r w:rsidR="00266A9C" w:rsidRPr="00266A9C">
        <w:rPr>
          <w:rFonts w:cs="Times New Roman"/>
        </w:rPr>
        <w:t>184</w:t>
      </w:r>
      <w:proofErr w:type="gramEnd"/>
    </w:p>
    <w:p w:rsidR="006C771E" w:rsidRPr="00266A9C" w:rsidRDefault="006C771E" w:rsidP="00E24798">
      <w:pPr>
        <w:spacing w:after="0" w:line="240" w:lineRule="atLeast"/>
        <w:rPr>
          <w:rFonts w:cs="Times New Roman"/>
        </w:rPr>
      </w:pPr>
      <w:r w:rsidRPr="00266A9C">
        <w:rPr>
          <w:rFonts w:cs="Times New Roman"/>
        </w:rPr>
        <w:t>F</w:t>
      </w:r>
      <w:r w:rsidR="00E24798" w:rsidRPr="00266A9C">
        <w:rPr>
          <w:rFonts w:cs="Times New Roman"/>
        </w:rPr>
        <w:t>one</w:t>
      </w:r>
      <w:r w:rsidR="00266A9C" w:rsidRPr="00266A9C">
        <w:rPr>
          <w:rFonts w:cs="Times New Roman"/>
        </w:rPr>
        <w:t>: (5</w:t>
      </w:r>
      <w:r w:rsidRPr="00266A9C">
        <w:rPr>
          <w:rFonts w:cs="Times New Roman"/>
        </w:rPr>
        <w:t xml:space="preserve">5) </w:t>
      </w:r>
      <w:r w:rsidR="00266A9C" w:rsidRPr="00266A9C">
        <w:rPr>
          <w:rFonts w:cs="Times New Roman"/>
        </w:rPr>
        <w:t>45860-2072</w:t>
      </w:r>
    </w:p>
    <w:p w:rsidR="006C771E" w:rsidRPr="00266A9C" w:rsidRDefault="006C771E" w:rsidP="00E24798">
      <w:pPr>
        <w:spacing w:after="0" w:line="240" w:lineRule="atLeast"/>
        <w:rPr>
          <w:rFonts w:cs="Times New Roman"/>
        </w:rPr>
      </w:pPr>
      <w:r w:rsidRPr="00266A9C">
        <w:rPr>
          <w:rFonts w:cs="Times New Roman"/>
        </w:rPr>
        <w:t>E-</w:t>
      </w:r>
      <w:r w:rsidR="00E24798" w:rsidRPr="00266A9C">
        <w:rPr>
          <w:rFonts w:cs="Times New Roman"/>
        </w:rPr>
        <w:t>mail</w:t>
      </w:r>
      <w:r w:rsidRPr="00266A9C">
        <w:rPr>
          <w:rFonts w:cs="Times New Roman"/>
        </w:rPr>
        <w:t>: lazaro.ufc@gmail.com</w:t>
      </w:r>
    </w:p>
    <w:p w:rsidR="006C771E" w:rsidRPr="00266A9C" w:rsidRDefault="006C771E" w:rsidP="00E24798">
      <w:pPr>
        <w:spacing w:after="0" w:line="240" w:lineRule="atLeast"/>
        <w:rPr>
          <w:rFonts w:cs="Times New Roman"/>
        </w:rPr>
      </w:pPr>
      <w:r w:rsidRPr="00266A9C">
        <w:rPr>
          <w:rFonts w:cs="Times New Roman"/>
        </w:rPr>
        <w:t xml:space="preserve">CPF: </w:t>
      </w:r>
      <w:r w:rsidR="00266A9C" w:rsidRPr="00266A9C">
        <w:rPr>
          <w:rFonts w:cs="Times New Roman"/>
        </w:rPr>
        <w:t>554.586.020-72</w:t>
      </w:r>
    </w:p>
    <w:p w:rsidR="00210899" w:rsidRPr="00C04AE9" w:rsidRDefault="00210899" w:rsidP="00E24798">
      <w:pPr>
        <w:spacing w:after="0" w:line="240" w:lineRule="atLeast"/>
        <w:rPr>
          <w:rFonts w:cs="Times New Roman"/>
        </w:rPr>
      </w:pPr>
    </w:p>
    <w:p w:rsidR="00210899" w:rsidRPr="00C04AE9" w:rsidRDefault="00210899" w:rsidP="00E24798">
      <w:pPr>
        <w:spacing w:after="0" w:line="240" w:lineRule="atLeast"/>
        <w:rPr>
          <w:rFonts w:cs="Times New Roman"/>
          <w:b/>
        </w:rPr>
      </w:pPr>
      <w:r w:rsidRPr="00C04AE9">
        <w:rPr>
          <w:rFonts w:cs="Times New Roman"/>
          <w:b/>
        </w:rPr>
        <w:t>INSTITUTO ORION DE CIÊNCIA E TECNOLOGIA – IOCT</w:t>
      </w:r>
    </w:p>
    <w:p w:rsidR="00437013" w:rsidRPr="00C04AE9" w:rsidRDefault="00437013" w:rsidP="00437013">
      <w:pPr>
        <w:spacing w:after="0" w:line="240" w:lineRule="atLeast"/>
        <w:ind w:left="709" w:firstLine="0"/>
        <w:rPr>
          <w:rFonts w:cs="Times New Roman"/>
        </w:rPr>
      </w:pPr>
      <w:r w:rsidRPr="00C04AE9">
        <w:rPr>
          <w:rFonts w:cs="Times New Roman"/>
        </w:rPr>
        <w:t>Instituição privada, sem fim lucrativo, que atua em pesquisa e desenvolvimento de soluções de tecnologia da informação aplicada a diversas áreas.</w:t>
      </w:r>
    </w:p>
    <w:p w:rsidR="00210899" w:rsidRPr="00C04AE9" w:rsidRDefault="00210899" w:rsidP="00E24798">
      <w:pPr>
        <w:spacing w:after="0" w:line="240" w:lineRule="atLeast"/>
        <w:rPr>
          <w:rFonts w:cs="Times New Roman"/>
        </w:rPr>
      </w:pPr>
      <w:r w:rsidRPr="00C04AE9">
        <w:rPr>
          <w:rFonts w:cs="Times New Roman"/>
        </w:rPr>
        <w:t xml:space="preserve">Endereço: Rua Ernesto Monteiro, 2909. </w:t>
      </w:r>
      <w:proofErr w:type="spellStart"/>
      <w:r w:rsidRPr="00C04AE9">
        <w:rPr>
          <w:rFonts w:cs="Times New Roman"/>
        </w:rPr>
        <w:t>Sapiranga</w:t>
      </w:r>
      <w:proofErr w:type="spellEnd"/>
      <w:r w:rsidRPr="00C04AE9">
        <w:rPr>
          <w:rFonts w:cs="Times New Roman"/>
        </w:rPr>
        <w:t>, Fortaleza, Ceará.</w:t>
      </w:r>
    </w:p>
    <w:p w:rsidR="00210899" w:rsidRPr="00C04AE9" w:rsidRDefault="00210899" w:rsidP="00E24798">
      <w:pPr>
        <w:spacing w:after="0" w:line="240" w:lineRule="atLeast"/>
        <w:rPr>
          <w:rFonts w:cs="Times New Roman"/>
        </w:rPr>
      </w:pPr>
      <w:r w:rsidRPr="00C04AE9">
        <w:rPr>
          <w:rFonts w:cs="Times New Roman"/>
        </w:rPr>
        <w:t>Telefone: (85) 3088.6171</w:t>
      </w:r>
    </w:p>
    <w:p w:rsidR="00210899" w:rsidRPr="00C04AE9" w:rsidRDefault="00210899" w:rsidP="00E24798">
      <w:pPr>
        <w:spacing w:after="0" w:line="240" w:lineRule="atLeast"/>
        <w:rPr>
          <w:rFonts w:cs="Times New Roman"/>
        </w:rPr>
      </w:pPr>
      <w:proofErr w:type="gramStart"/>
      <w:r w:rsidRPr="00C04AE9">
        <w:rPr>
          <w:rFonts w:cs="Times New Roman"/>
        </w:rPr>
        <w:t>e-mail</w:t>
      </w:r>
      <w:proofErr w:type="gramEnd"/>
      <w:r w:rsidRPr="00C04AE9">
        <w:rPr>
          <w:rFonts w:cs="Times New Roman"/>
        </w:rPr>
        <w:t xml:space="preserve">: </w:t>
      </w:r>
      <w:hyperlink r:id="rId15" w:history="1">
        <w:r w:rsidRPr="00C04AE9">
          <w:rPr>
            <w:rStyle w:val="Hyperlink"/>
            <w:rFonts w:cs="Times New Roman"/>
          </w:rPr>
          <w:t>contato@ioct.com.br</w:t>
        </w:r>
      </w:hyperlink>
    </w:p>
    <w:p w:rsidR="00210899" w:rsidRPr="00C04AE9" w:rsidRDefault="00210899" w:rsidP="00E24798">
      <w:pPr>
        <w:spacing w:after="0" w:line="240" w:lineRule="atLeast"/>
        <w:rPr>
          <w:rFonts w:cs="Times New Roman"/>
        </w:rPr>
      </w:pPr>
      <w:proofErr w:type="gramStart"/>
      <w:r w:rsidRPr="00C04AE9">
        <w:rPr>
          <w:rFonts w:cs="Times New Roman"/>
        </w:rPr>
        <w:t>site</w:t>
      </w:r>
      <w:proofErr w:type="gramEnd"/>
      <w:r w:rsidRPr="00C04AE9">
        <w:rPr>
          <w:rFonts w:cs="Times New Roman"/>
        </w:rPr>
        <w:t xml:space="preserve">: </w:t>
      </w:r>
      <w:hyperlink r:id="rId16" w:history="1">
        <w:r w:rsidRPr="00C04AE9">
          <w:rPr>
            <w:rStyle w:val="Hyperlink"/>
            <w:rFonts w:cs="Times New Roman"/>
          </w:rPr>
          <w:t>www.ioct.com.br</w:t>
        </w:r>
      </w:hyperlink>
    </w:p>
    <w:p w:rsidR="006C771E" w:rsidRPr="00C04AE9" w:rsidRDefault="009119B9" w:rsidP="00194FEB">
      <w:pPr>
        <w:pStyle w:val="Ttulo2"/>
        <w:spacing w:line="240" w:lineRule="auto"/>
        <w:ind w:left="426"/>
        <w:rPr>
          <w:rFonts w:cs="Times New Roman"/>
        </w:rPr>
      </w:pPr>
      <w:bookmarkStart w:id="5" w:name="_Toc353462425"/>
      <w:r w:rsidRPr="00C04AE9">
        <w:rPr>
          <w:rFonts w:cs="Times New Roman"/>
        </w:rPr>
        <w:t>RESUMO</w:t>
      </w:r>
      <w:bookmarkEnd w:id="5"/>
    </w:p>
    <w:p w:rsidR="00EA662F" w:rsidRPr="00C04AE9" w:rsidRDefault="00EA662F" w:rsidP="00843C83">
      <w:pPr>
        <w:spacing w:line="360" w:lineRule="auto"/>
        <w:rPr>
          <w:rFonts w:cs="Times New Roman"/>
        </w:rPr>
      </w:pPr>
      <w:r w:rsidRPr="00C04AE9">
        <w:rPr>
          <w:rFonts w:cs="Times New Roman"/>
        </w:rPr>
        <w:t xml:space="preserve">Nos últimos anos, o consumo de dispositivos eletroeletrônicos no Brasil e no mundo vem crescendo exponencialmente. Para o mercado consumidor são boas notícias, mas para o meio ambiente surge um sinal grave de alerta, que seria o volume crescente de resíduos oriundos dos eletroeletrônicos. É importante ressaltar que este problema no volume gerado não é pontual, ou seja, não está geograficamente concentrado. </w:t>
      </w:r>
    </w:p>
    <w:p w:rsidR="00EA662F" w:rsidRPr="00C04AE9" w:rsidRDefault="00EA662F" w:rsidP="00843C83">
      <w:pPr>
        <w:spacing w:line="360" w:lineRule="auto"/>
        <w:rPr>
          <w:rFonts w:cs="Times New Roman"/>
        </w:rPr>
      </w:pPr>
      <w:r w:rsidRPr="00C04AE9">
        <w:rPr>
          <w:rFonts w:cs="Times New Roman"/>
        </w:rPr>
        <w:t>O relatório da UNEP</w:t>
      </w:r>
      <w:r w:rsidR="00E43BAF" w:rsidRPr="00C04AE9">
        <w:rPr>
          <w:rFonts w:cs="Times New Roman"/>
        </w:rPr>
        <w:t xml:space="preserve"> (2011)</w:t>
      </w:r>
      <w:r w:rsidRPr="00C04AE9">
        <w:rPr>
          <w:rFonts w:cs="Times New Roman"/>
        </w:rPr>
        <w:t xml:space="preserve"> indica que países como China, Índia, além de África e América Latina, devem ser os principais geradores do lixo eletrônico, formado por produtos como computadores antigos, impressoras, celulares e outros. Em alguns deles os resíduos podem crescer em até 500% nos próximos 10 anos. Contudo, este mesmo estudo traz um indicador positivo: o Brasil foi apontado como um dos países com potencial para implantar tecnologias de reciclagem dos resíduos, junto com México, Marrocos e África do Sul, por ainda ter um setor informal pequeno de lixo eletrônico. </w:t>
      </w:r>
    </w:p>
    <w:p w:rsidR="00EA662F" w:rsidRPr="00C04AE9" w:rsidRDefault="00EA662F" w:rsidP="00EA662F">
      <w:pPr>
        <w:spacing w:after="0" w:line="360" w:lineRule="auto"/>
        <w:rPr>
          <w:rFonts w:cs="Times New Roman"/>
        </w:rPr>
      </w:pPr>
      <w:r w:rsidRPr="00C04AE9">
        <w:rPr>
          <w:rFonts w:cs="Times New Roman"/>
        </w:rPr>
        <w:t xml:space="preserve">Atento às perspectivas caóticas e aos grandes impactos sociais e ambientais, o Governo Federal resolveu regulamentar o processo de logística reversa </w:t>
      </w:r>
      <w:r w:rsidR="00C04AE9" w:rsidRPr="00C04AE9">
        <w:rPr>
          <w:rFonts w:cs="Times New Roman"/>
        </w:rPr>
        <w:t>dos</w:t>
      </w:r>
      <w:r w:rsidRPr="00C04AE9">
        <w:rPr>
          <w:rFonts w:cs="Times New Roman"/>
        </w:rPr>
        <w:t xml:space="preserve"> </w:t>
      </w:r>
      <w:r w:rsidRPr="00C04AE9">
        <w:rPr>
          <w:rFonts w:cs="Times New Roman"/>
          <w:b/>
        </w:rPr>
        <w:t>resíduos eletroeletrônicos</w:t>
      </w:r>
      <w:r w:rsidR="00E43BAF" w:rsidRPr="00C04AE9">
        <w:rPr>
          <w:rFonts w:cs="Times New Roman"/>
          <w:b/>
        </w:rPr>
        <w:t xml:space="preserve"> – </w:t>
      </w:r>
      <w:proofErr w:type="spellStart"/>
      <w:proofErr w:type="gramStart"/>
      <w:r w:rsidR="00E43BAF" w:rsidRPr="00C04AE9">
        <w:rPr>
          <w:rFonts w:cs="Times New Roman"/>
          <w:b/>
        </w:rPr>
        <w:t>eLixo</w:t>
      </w:r>
      <w:proofErr w:type="spellEnd"/>
      <w:proofErr w:type="gramEnd"/>
      <w:r w:rsidRPr="00C04AE9">
        <w:rPr>
          <w:rFonts w:cs="Times New Roman"/>
        </w:rPr>
        <w:t>. Em 2010, foi sancionada a lei 12.305, regulamentada pelo decreto 7.404 d</w:t>
      </w:r>
      <w:r w:rsidR="00BC46E7" w:rsidRPr="00C04AE9">
        <w:rPr>
          <w:rFonts w:cs="Times New Roman"/>
        </w:rPr>
        <w:t>o</w:t>
      </w:r>
      <w:r w:rsidRPr="00C04AE9">
        <w:rPr>
          <w:rFonts w:cs="Times New Roman"/>
        </w:rPr>
        <w:t xml:space="preserve"> mesmo ano. Embora a Lei Federal nº. 12.305/2010, promulgada em 2011, responsabilize os fabricantes, importadores, distribuidores, comerciantes, governos e consumidores de produtos eletroeletrônicos quanto à questão do descarte do </w:t>
      </w:r>
      <w:proofErr w:type="spellStart"/>
      <w:proofErr w:type="gramStart"/>
      <w:r w:rsidR="00112046">
        <w:rPr>
          <w:rFonts w:cs="Times New Roman"/>
        </w:rPr>
        <w:t>eLixo</w:t>
      </w:r>
      <w:proofErr w:type="spellEnd"/>
      <w:proofErr w:type="gramEnd"/>
      <w:r w:rsidRPr="00C04AE9">
        <w:rPr>
          <w:rFonts w:cs="Times New Roman"/>
        </w:rPr>
        <w:t xml:space="preserve">, ainda não existem mecanismos que atendam satisfatoriamente à demanda da produção do </w:t>
      </w:r>
      <w:proofErr w:type="spellStart"/>
      <w:r w:rsidR="00112046">
        <w:rPr>
          <w:rFonts w:cs="Times New Roman"/>
        </w:rPr>
        <w:t>eLixo</w:t>
      </w:r>
      <w:proofErr w:type="spellEnd"/>
      <w:r w:rsidRPr="00C04AE9">
        <w:rPr>
          <w:rFonts w:cs="Times New Roman"/>
        </w:rPr>
        <w:t>.</w:t>
      </w:r>
    </w:p>
    <w:p w:rsidR="00BC46E7" w:rsidRPr="00C04AE9" w:rsidRDefault="00BC46E7" w:rsidP="00843C83">
      <w:pPr>
        <w:spacing w:line="360" w:lineRule="auto"/>
        <w:rPr>
          <w:rFonts w:cs="Times New Roman"/>
        </w:rPr>
      </w:pPr>
      <w:r w:rsidRPr="00C04AE9">
        <w:rPr>
          <w:rFonts w:cs="Times New Roman"/>
        </w:rPr>
        <w:t xml:space="preserve">Este </w:t>
      </w:r>
      <w:r w:rsidR="00461D81" w:rsidRPr="00C04AE9">
        <w:rPr>
          <w:rFonts w:cs="Times New Roman"/>
        </w:rPr>
        <w:t>M</w:t>
      </w:r>
      <w:r w:rsidRPr="00C04AE9">
        <w:rPr>
          <w:rFonts w:cs="Times New Roman"/>
        </w:rPr>
        <w:t xml:space="preserve">odelo </w:t>
      </w:r>
      <w:r w:rsidR="00461D81" w:rsidRPr="00C04AE9">
        <w:rPr>
          <w:rFonts w:cs="Times New Roman"/>
        </w:rPr>
        <w:t xml:space="preserve">de Negócio </w:t>
      </w:r>
      <w:r w:rsidRPr="00C04AE9">
        <w:rPr>
          <w:rFonts w:cs="Times New Roman"/>
        </w:rPr>
        <w:t>se caracteriza como uma solução de Logística Reversa - LR, integrando divers</w:t>
      </w:r>
      <w:r w:rsidR="00461D81" w:rsidRPr="00C04AE9">
        <w:rPr>
          <w:rFonts w:cs="Times New Roman"/>
        </w:rPr>
        <w:t>o</w:t>
      </w:r>
      <w:r w:rsidRPr="00C04AE9">
        <w:rPr>
          <w:rFonts w:cs="Times New Roman"/>
        </w:rPr>
        <w:t>s recursos de Tecnologia da Informação e Comunicação – TIC</w:t>
      </w:r>
      <w:r w:rsidR="00461D81" w:rsidRPr="00C04AE9">
        <w:rPr>
          <w:rFonts w:cs="Times New Roman"/>
        </w:rPr>
        <w:t>, com suporte Jurídico Ambiental</w:t>
      </w:r>
      <w:r w:rsidRPr="00C04AE9">
        <w:rPr>
          <w:rFonts w:cs="Times New Roman"/>
        </w:rPr>
        <w:t xml:space="preserve">. </w:t>
      </w:r>
      <w:r w:rsidR="00C04AE9" w:rsidRPr="00C04AE9">
        <w:rPr>
          <w:rFonts w:cs="Times New Roman"/>
        </w:rPr>
        <w:t xml:space="preserve">Inicialmente focado no </w:t>
      </w:r>
      <w:proofErr w:type="spellStart"/>
      <w:proofErr w:type="gramStart"/>
      <w:r w:rsidR="00112046">
        <w:rPr>
          <w:rFonts w:cs="Times New Roman"/>
        </w:rPr>
        <w:t>eLixo</w:t>
      </w:r>
      <w:proofErr w:type="spellEnd"/>
      <w:proofErr w:type="gramEnd"/>
      <w:r w:rsidR="00C04AE9" w:rsidRPr="00C04AE9">
        <w:rPr>
          <w:rFonts w:cs="Times New Roman"/>
        </w:rPr>
        <w:t>.</w:t>
      </w:r>
    </w:p>
    <w:p w:rsidR="00EA662F" w:rsidRPr="00C04AE9" w:rsidRDefault="00EA662F" w:rsidP="00843C83">
      <w:pPr>
        <w:spacing w:line="360" w:lineRule="auto"/>
        <w:rPr>
          <w:rFonts w:cs="Times New Roman"/>
        </w:rPr>
      </w:pPr>
      <w:r w:rsidRPr="00C04AE9">
        <w:rPr>
          <w:rFonts w:cs="Times New Roman"/>
        </w:rPr>
        <w:lastRenderedPageBreak/>
        <w:t>Est</w:t>
      </w:r>
      <w:r w:rsidR="00461D81" w:rsidRPr="00C04AE9">
        <w:rPr>
          <w:rFonts w:cs="Times New Roman"/>
        </w:rPr>
        <w:t>a</w:t>
      </w:r>
      <w:r w:rsidRPr="00C04AE9">
        <w:rPr>
          <w:rFonts w:cs="Times New Roman"/>
        </w:rPr>
        <w:t xml:space="preserve"> </w:t>
      </w:r>
      <w:r w:rsidR="00461D81" w:rsidRPr="00C04AE9">
        <w:rPr>
          <w:rFonts w:cs="Times New Roman"/>
        </w:rPr>
        <w:t>Solução</w:t>
      </w:r>
      <w:r w:rsidRPr="00C04AE9">
        <w:rPr>
          <w:rFonts w:cs="Times New Roman"/>
        </w:rPr>
        <w:t xml:space="preserve"> proporciona a possibilidade de colocar em prática a Inovação Social, pois contempla seus principais atores (setor público, o setor privado, o terceiro setor e o da família). As Inovações Sociais são consideradas oportunidades valiosas para lidar com os problemas sociais em nível local, oferecendo novas ideias e novos conceitos que estão prontos para serem colocados em prática localmente, mas se bem gerida, pede ser replicada em larga escala.</w:t>
      </w:r>
    </w:p>
    <w:p w:rsidR="00EA662F" w:rsidRPr="00C04AE9" w:rsidRDefault="00EA662F" w:rsidP="00843C83">
      <w:pPr>
        <w:spacing w:line="360" w:lineRule="auto"/>
        <w:rPr>
          <w:rFonts w:cs="Times New Roman"/>
        </w:rPr>
      </w:pPr>
      <w:r w:rsidRPr="00C04AE9">
        <w:rPr>
          <w:rFonts w:cs="Times New Roman"/>
        </w:rPr>
        <w:t xml:space="preserve">Os ambientes de colaboração inserem-se neste modelo de negócio como um grande catalisador de informações a respeito do </w:t>
      </w:r>
      <w:proofErr w:type="spellStart"/>
      <w:proofErr w:type="gramStart"/>
      <w:r w:rsidR="00112046">
        <w:rPr>
          <w:rFonts w:cs="Times New Roman"/>
        </w:rPr>
        <w:t>eLixo</w:t>
      </w:r>
      <w:proofErr w:type="spellEnd"/>
      <w:proofErr w:type="gramEnd"/>
      <w:r w:rsidRPr="00C04AE9">
        <w:rPr>
          <w:rFonts w:cs="Times New Roman"/>
        </w:rPr>
        <w:t xml:space="preserve"> disponível na sociedade, principalmente pela quantidade de usuários e sua abrangência. </w:t>
      </w:r>
    </w:p>
    <w:p w:rsidR="006C771E" w:rsidRPr="00C04AE9" w:rsidRDefault="00EA662F" w:rsidP="00EA662F">
      <w:pPr>
        <w:spacing w:after="0" w:line="360" w:lineRule="auto"/>
        <w:rPr>
          <w:rFonts w:cs="Times New Roman"/>
        </w:rPr>
      </w:pPr>
      <w:r w:rsidRPr="00C04AE9">
        <w:rPr>
          <w:rFonts w:cs="Times New Roman"/>
        </w:rPr>
        <w:t>Um ponto chave desta solução é agir de forma proativa em relação ao descarte. Atualmente, as empresas que atuam nesta área de logística reversa de eletroeletrônicos, basicamente, ficam aguardando o descarte espontâneo por parte da população. Isto acarreta várias dificuldades, uma delas é a falta de informações sobre o processo de coleta futura. Esta incerteza inviabiliza qualquer negócio de logística reversa, pois a empresa não pode investir em estrutura física (armazenagem, transporte, etc.) para ampliar suas ações no mercado. E quando o faz, notoriamente é uma ação de pura “sorte”, se der certo.</w:t>
      </w:r>
    </w:p>
    <w:p w:rsidR="005E1334" w:rsidRPr="00C04AE9" w:rsidRDefault="005E1334" w:rsidP="000276FD">
      <w:pPr>
        <w:pStyle w:val="Ttulo2"/>
        <w:spacing w:line="240" w:lineRule="auto"/>
        <w:ind w:left="426"/>
        <w:rPr>
          <w:rFonts w:cs="Times New Roman"/>
        </w:rPr>
      </w:pPr>
      <w:bookmarkStart w:id="6" w:name="_Toc353462426"/>
      <w:r w:rsidRPr="00C04AE9">
        <w:rPr>
          <w:rFonts w:cs="Times New Roman"/>
        </w:rPr>
        <w:t>PALAVRAS CHAVE</w:t>
      </w:r>
      <w:bookmarkEnd w:id="6"/>
    </w:p>
    <w:p w:rsidR="005E1334" w:rsidRPr="00C04AE9" w:rsidRDefault="005E1334" w:rsidP="00C04AE9">
      <w:pPr>
        <w:spacing w:after="0" w:line="360" w:lineRule="auto"/>
        <w:rPr>
          <w:rFonts w:cs="Times New Roman"/>
        </w:rPr>
      </w:pPr>
      <w:r w:rsidRPr="00C04AE9">
        <w:rPr>
          <w:rFonts w:cs="Times New Roman"/>
        </w:rPr>
        <w:t>Logística Reversa, Lei Federal 12.305/2012, Coleta Seletiva, Redes de Colaboração, Sustentabilidade, Lixo Eletroeletrônico (</w:t>
      </w:r>
      <w:proofErr w:type="spellStart"/>
      <w:proofErr w:type="gramStart"/>
      <w:r w:rsidR="00112046">
        <w:rPr>
          <w:rFonts w:cs="Times New Roman"/>
        </w:rPr>
        <w:t>eLixo</w:t>
      </w:r>
      <w:proofErr w:type="spellEnd"/>
      <w:proofErr w:type="gramEnd"/>
      <w:r w:rsidRPr="00C04AE9">
        <w:rPr>
          <w:rFonts w:cs="Times New Roman"/>
        </w:rPr>
        <w:t>), Computação em nuvem (</w:t>
      </w:r>
      <w:proofErr w:type="spellStart"/>
      <w:r w:rsidRPr="00C04AE9">
        <w:rPr>
          <w:rFonts w:cs="Times New Roman"/>
        </w:rPr>
        <w:t>PaaS</w:t>
      </w:r>
      <w:proofErr w:type="spellEnd"/>
      <w:r w:rsidRPr="00C04AE9">
        <w:rPr>
          <w:rFonts w:cs="Times New Roman"/>
        </w:rPr>
        <w:t xml:space="preserve"> e </w:t>
      </w:r>
      <w:proofErr w:type="spellStart"/>
      <w:r w:rsidRPr="00C04AE9">
        <w:rPr>
          <w:rFonts w:cs="Times New Roman"/>
        </w:rPr>
        <w:t>SaaS</w:t>
      </w:r>
      <w:proofErr w:type="spellEnd"/>
      <w:r w:rsidRPr="00C04AE9">
        <w:rPr>
          <w:rFonts w:cs="Times New Roman"/>
        </w:rPr>
        <w:t>).</w:t>
      </w:r>
    </w:p>
    <w:p w:rsidR="000276FD" w:rsidRPr="00C04AE9" w:rsidRDefault="000276FD" w:rsidP="000276FD">
      <w:pPr>
        <w:pStyle w:val="Ttulo2"/>
        <w:spacing w:line="240" w:lineRule="auto"/>
        <w:ind w:left="426"/>
        <w:rPr>
          <w:rFonts w:cs="Times New Roman"/>
        </w:rPr>
      </w:pPr>
      <w:bookmarkStart w:id="7" w:name="_Toc353462427"/>
      <w:r w:rsidRPr="00C04AE9">
        <w:rPr>
          <w:rFonts w:cs="Times New Roman"/>
        </w:rPr>
        <w:t>ADEQUAÇÃO DA PROPOSTA</w:t>
      </w:r>
      <w:bookmarkEnd w:id="7"/>
    </w:p>
    <w:p w:rsidR="000276FD" w:rsidRPr="00C04AE9" w:rsidRDefault="000276FD" w:rsidP="00C04AE9">
      <w:pPr>
        <w:spacing w:after="0" w:line="360" w:lineRule="auto"/>
        <w:rPr>
          <w:rFonts w:cs="Times New Roman"/>
        </w:rPr>
      </w:pPr>
      <w:r w:rsidRPr="00C04AE9">
        <w:rPr>
          <w:rFonts w:cs="Times New Roman"/>
        </w:rPr>
        <w:t>O projeto SELLETIVA</w:t>
      </w:r>
      <w:r w:rsidR="00E26BFC" w:rsidRPr="00C04AE9">
        <w:rPr>
          <w:rFonts w:cs="Times New Roman"/>
        </w:rPr>
        <w:t xml:space="preserve"> </w:t>
      </w:r>
      <w:r w:rsidR="00F224EE" w:rsidRPr="00C04AE9">
        <w:rPr>
          <w:rFonts w:cs="Times New Roman"/>
        </w:rPr>
        <w:t xml:space="preserve">utiliza a computação em nuvem e as redes sociais para resolver um </w:t>
      </w:r>
      <w:r w:rsidR="00F224EE" w:rsidRPr="00843C83">
        <w:rPr>
          <w:rFonts w:cs="Times New Roman"/>
          <w:b/>
        </w:rPr>
        <w:t>problema complexo</w:t>
      </w:r>
      <w:r w:rsidR="00F224EE" w:rsidRPr="00C04AE9">
        <w:rPr>
          <w:rFonts w:cs="Times New Roman"/>
        </w:rPr>
        <w:t xml:space="preserve"> e de </w:t>
      </w:r>
      <w:r w:rsidR="00F224EE" w:rsidRPr="00843C83">
        <w:rPr>
          <w:rFonts w:cs="Times New Roman"/>
          <w:b/>
        </w:rPr>
        <w:t>alto impacto social e econômico</w:t>
      </w:r>
      <w:r w:rsidR="00F224EE" w:rsidRPr="00C04AE9">
        <w:rPr>
          <w:rFonts w:cs="Times New Roman"/>
        </w:rPr>
        <w:t xml:space="preserve">, </w:t>
      </w:r>
      <w:r w:rsidRPr="00C04AE9">
        <w:rPr>
          <w:rFonts w:cs="Times New Roman"/>
        </w:rPr>
        <w:t xml:space="preserve">atendendo assim às diretrizes do </w:t>
      </w:r>
      <w:r w:rsidRPr="00843C83">
        <w:rPr>
          <w:rFonts w:cs="Times New Roman"/>
          <w:b/>
        </w:rPr>
        <w:t>Programa de Ecossistemas Digitais no Programa TI Maior [2012-2015]</w:t>
      </w:r>
      <w:r w:rsidR="00F224EE" w:rsidRPr="00C04AE9">
        <w:rPr>
          <w:rFonts w:cs="Times New Roman"/>
        </w:rPr>
        <w:t xml:space="preserve"> e </w:t>
      </w:r>
      <w:r w:rsidR="00056C74" w:rsidRPr="00C04AE9">
        <w:rPr>
          <w:rFonts w:cs="Times New Roman"/>
        </w:rPr>
        <w:t>enquadrando-se no</w:t>
      </w:r>
      <w:r w:rsidR="00F224EE" w:rsidRPr="00C04AE9">
        <w:rPr>
          <w:rFonts w:cs="Times New Roman"/>
        </w:rPr>
        <w:t xml:space="preserve"> Tema Prioritário – </w:t>
      </w:r>
      <w:r w:rsidR="00F224EE" w:rsidRPr="00843C83">
        <w:rPr>
          <w:rFonts w:cs="Times New Roman"/>
          <w:b/>
        </w:rPr>
        <w:t>Tecnologia da Informação (TI)</w:t>
      </w:r>
      <w:r w:rsidRPr="00C04AE9">
        <w:rPr>
          <w:rFonts w:cs="Times New Roman"/>
        </w:rPr>
        <w:t xml:space="preserve">.  Por ser uma ferramenta aplicada à área de </w:t>
      </w:r>
      <w:r w:rsidR="00F224EE" w:rsidRPr="00C04AE9">
        <w:rPr>
          <w:rFonts w:cs="Times New Roman"/>
        </w:rPr>
        <w:t xml:space="preserve">logística reversa de lixo eletroeletrônico que gera riqueza não só para a empresa, mas também para os elos menos favorecidos da cadeia de logística reversa (cooperativas de catadores), </w:t>
      </w:r>
      <w:r w:rsidRPr="00C04AE9">
        <w:rPr>
          <w:rFonts w:cs="Times New Roman"/>
        </w:rPr>
        <w:t>enquadra-se ainda no</w:t>
      </w:r>
      <w:r w:rsidR="00F224EE" w:rsidRPr="00C04AE9">
        <w:rPr>
          <w:rFonts w:cs="Times New Roman"/>
        </w:rPr>
        <w:t>s</w:t>
      </w:r>
      <w:r w:rsidRPr="00C04AE9">
        <w:rPr>
          <w:rFonts w:cs="Times New Roman"/>
        </w:rPr>
        <w:t xml:space="preserve"> tema</w:t>
      </w:r>
      <w:r w:rsidR="00F224EE" w:rsidRPr="00C04AE9">
        <w:rPr>
          <w:rFonts w:cs="Times New Roman"/>
        </w:rPr>
        <w:t>s</w:t>
      </w:r>
      <w:r w:rsidRPr="00C04AE9">
        <w:rPr>
          <w:rFonts w:cs="Times New Roman"/>
        </w:rPr>
        <w:t>/setor</w:t>
      </w:r>
      <w:r w:rsidR="00F224EE" w:rsidRPr="00C04AE9">
        <w:rPr>
          <w:rFonts w:cs="Times New Roman"/>
        </w:rPr>
        <w:t>es</w:t>
      </w:r>
      <w:r w:rsidRPr="00C04AE9">
        <w:rPr>
          <w:rFonts w:cs="Times New Roman"/>
        </w:rPr>
        <w:t xml:space="preserve"> estratégico</w:t>
      </w:r>
      <w:r w:rsidR="00F224EE" w:rsidRPr="00C04AE9">
        <w:rPr>
          <w:rFonts w:cs="Times New Roman"/>
        </w:rPr>
        <w:t>s</w:t>
      </w:r>
      <w:r w:rsidRPr="00C04AE9">
        <w:rPr>
          <w:rFonts w:cs="Times New Roman"/>
        </w:rPr>
        <w:t xml:space="preserve"> </w:t>
      </w:r>
      <w:r w:rsidR="00F224EE" w:rsidRPr="00C04AE9">
        <w:rPr>
          <w:rFonts w:cs="Times New Roman"/>
        </w:rPr>
        <w:t>Inovação Social e Economia Criativa</w:t>
      </w:r>
      <w:r w:rsidR="00E26BFC" w:rsidRPr="00C04AE9">
        <w:rPr>
          <w:rFonts w:cs="Times New Roman"/>
        </w:rPr>
        <w:t>.</w:t>
      </w:r>
    </w:p>
    <w:p w:rsidR="00C476DF" w:rsidRPr="00C04AE9" w:rsidRDefault="00C476DF" w:rsidP="00C476DF">
      <w:pPr>
        <w:spacing w:after="0" w:line="360" w:lineRule="auto"/>
        <w:ind w:firstLine="0"/>
        <w:rPr>
          <w:rFonts w:cs="Times New Roman"/>
        </w:rPr>
      </w:pPr>
    </w:p>
    <w:p w:rsidR="00EA662F" w:rsidRPr="00C04AE9" w:rsidRDefault="00EA662F">
      <w:pPr>
        <w:spacing w:after="200"/>
        <w:ind w:firstLine="0"/>
        <w:jc w:val="left"/>
        <w:rPr>
          <w:rFonts w:cs="Times New Roman"/>
          <w:bCs/>
          <w:color w:val="1B818B"/>
          <w:sz w:val="28"/>
          <w:szCs w:val="28"/>
        </w:rPr>
      </w:pPr>
      <w:r w:rsidRPr="00C04AE9">
        <w:rPr>
          <w:rFonts w:cs="Times New Roman"/>
          <w:sz w:val="28"/>
          <w:szCs w:val="28"/>
        </w:rPr>
        <w:br w:type="page"/>
      </w:r>
    </w:p>
    <w:p w:rsidR="00C476DF" w:rsidRPr="00C04AE9" w:rsidRDefault="00C476DF" w:rsidP="00C476DF">
      <w:pPr>
        <w:pStyle w:val="Ttulo1"/>
        <w:numPr>
          <w:ilvl w:val="0"/>
          <w:numId w:val="1"/>
        </w:numPr>
        <w:spacing w:line="240" w:lineRule="auto"/>
        <w:ind w:left="426"/>
        <w:rPr>
          <w:rFonts w:cs="Times New Roman"/>
          <w:sz w:val="28"/>
          <w:szCs w:val="28"/>
        </w:rPr>
      </w:pPr>
      <w:bookmarkStart w:id="8" w:name="_Toc353462428"/>
      <w:r w:rsidRPr="00C04AE9">
        <w:rPr>
          <w:rFonts w:cs="Times New Roman"/>
          <w:sz w:val="28"/>
          <w:szCs w:val="28"/>
        </w:rPr>
        <w:lastRenderedPageBreak/>
        <w:t>INFORMAÇÕES DA EMPRESA</w:t>
      </w:r>
      <w:bookmarkEnd w:id="8"/>
    </w:p>
    <w:p w:rsidR="00C476DF" w:rsidRPr="00C04AE9" w:rsidRDefault="00C476DF" w:rsidP="00C476DF">
      <w:pPr>
        <w:pStyle w:val="Ttulo2"/>
        <w:spacing w:line="240" w:lineRule="auto"/>
        <w:ind w:left="426"/>
        <w:rPr>
          <w:rFonts w:cs="Times New Roman"/>
        </w:rPr>
      </w:pPr>
      <w:bookmarkStart w:id="9" w:name="_Toc353462429"/>
      <w:r w:rsidRPr="00C04AE9">
        <w:rPr>
          <w:rFonts w:cs="Times New Roman"/>
        </w:rPr>
        <w:t>APRESENTAÇÃO</w:t>
      </w:r>
      <w:bookmarkEnd w:id="9"/>
    </w:p>
    <w:p w:rsidR="009119B9" w:rsidRPr="00C04AE9" w:rsidRDefault="00CC04FA" w:rsidP="00843C83">
      <w:pPr>
        <w:spacing w:line="360" w:lineRule="auto"/>
        <w:rPr>
          <w:rFonts w:cs="Times New Roman"/>
        </w:rPr>
      </w:pPr>
      <w:r w:rsidRPr="00C04AE9">
        <w:rPr>
          <w:rFonts w:cs="Times New Roman"/>
        </w:rPr>
        <w:t>A Informatique – Soluções em TI é uma empresa individual, sediada na cidade de Fortaleza</w:t>
      </w:r>
      <w:r w:rsidR="00210899" w:rsidRPr="00C04AE9">
        <w:rPr>
          <w:rFonts w:cs="Times New Roman"/>
        </w:rPr>
        <w:t xml:space="preserve">, </w:t>
      </w:r>
      <w:r w:rsidRPr="00C04AE9">
        <w:rPr>
          <w:rFonts w:cs="Times New Roman"/>
        </w:rPr>
        <w:t>Ce</w:t>
      </w:r>
      <w:r w:rsidR="00210899" w:rsidRPr="00C04AE9">
        <w:rPr>
          <w:rFonts w:cs="Times New Roman"/>
        </w:rPr>
        <w:t>ará. Fundada em 1993, vem atuando no mercado há mais de 20 anos no desenvolvimento de soluções customizadas de TI para os mais diversos clientes e mercados. A empresa possui competências nas áreas de</w:t>
      </w:r>
      <w:r w:rsidR="00415798" w:rsidRPr="00C04AE9">
        <w:rPr>
          <w:rFonts w:cs="Times New Roman"/>
        </w:rPr>
        <w:t xml:space="preserve"> desenvolvimento, análise e otimização de processos </w:t>
      </w:r>
      <w:r w:rsidRPr="00C04AE9">
        <w:rPr>
          <w:rFonts w:cs="Times New Roman"/>
        </w:rPr>
        <w:t xml:space="preserve">para atuar no desenvolvimento de soluções na área de Tecnologia da Informação </w:t>
      </w:r>
      <w:r w:rsidR="00415798" w:rsidRPr="00C04AE9">
        <w:rPr>
          <w:rFonts w:cs="Times New Roman"/>
        </w:rPr>
        <w:t>e Comunicação - TIC</w:t>
      </w:r>
      <w:r w:rsidR="009119B9" w:rsidRPr="00C04AE9">
        <w:rPr>
          <w:rFonts w:cs="Times New Roman"/>
        </w:rPr>
        <w:t>.</w:t>
      </w:r>
    </w:p>
    <w:p w:rsidR="00963D8D" w:rsidRPr="00C04AE9" w:rsidRDefault="0048069D" w:rsidP="00843C83">
      <w:pPr>
        <w:spacing w:line="360" w:lineRule="auto"/>
        <w:rPr>
          <w:rFonts w:cs="Times New Roman"/>
        </w:rPr>
      </w:pPr>
      <w:r w:rsidRPr="00C04AE9">
        <w:rPr>
          <w:rFonts w:cs="Times New Roman"/>
        </w:rPr>
        <w:t xml:space="preserve">Em parceria com outras instituições </w:t>
      </w:r>
      <w:r w:rsidR="00963D8D" w:rsidRPr="00C04AE9">
        <w:rPr>
          <w:rFonts w:cs="Times New Roman"/>
        </w:rPr>
        <w:t xml:space="preserve">foram desenvolvidas integrações em: </w:t>
      </w:r>
      <w:r w:rsidR="008A4E6E" w:rsidRPr="00C04AE9">
        <w:rPr>
          <w:rFonts w:cs="Times New Roman"/>
        </w:rPr>
        <w:t xml:space="preserve">a) </w:t>
      </w:r>
      <w:r w:rsidR="00963D8D" w:rsidRPr="00C04AE9">
        <w:rPr>
          <w:rFonts w:cs="Times New Roman"/>
        </w:rPr>
        <w:t>Automação de processos administrativos, com recebimento automático de SMS, operacionalização de sistemas (SAP, ERP, etc.), envio e recebimento automático de e-mails, construção de Browser personalizado, etc.;</w:t>
      </w:r>
      <w:r w:rsidR="008A4E6E" w:rsidRPr="00C04AE9">
        <w:rPr>
          <w:rFonts w:cs="Times New Roman"/>
        </w:rPr>
        <w:t xml:space="preserve"> b) </w:t>
      </w:r>
      <w:r w:rsidR="00963D8D" w:rsidRPr="00C04AE9">
        <w:rPr>
          <w:rFonts w:cs="Times New Roman"/>
        </w:rPr>
        <w:t>Integração com sistemas de segurança.</w:t>
      </w:r>
    </w:p>
    <w:p w:rsidR="000276FD" w:rsidRPr="00C04AE9" w:rsidRDefault="0048069D" w:rsidP="00843C83">
      <w:pPr>
        <w:spacing w:line="360" w:lineRule="auto"/>
        <w:rPr>
          <w:rFonts w:cs="Times New Roman"/>
        </w:rPr>
      </w:pPr>
      <w:r w:rsidRPr="00C04AE9">
        <w:rPr>
          <w:rFonts w:cs="Times New Roman"/>
        </w:rPr>
        <w:t>O</w:t>
      </w:r>
      <w:r w:rsidR="009119B9" w:rsidRPr="00C04AE9">
        <w:rPr>
          <w:rFonts w:cs="Times New Roman"/>
        </w:rPr>
        <w:t xml:space="preserve"> fundador da Informatique, Sérgio Clério</w:t>
      </w:r>
      <w:r w:rsidR="005600E3" w:rsidRPr="00C04AE9">
        <w:rPr>
          <w:rFonts w:cs="Times New Roman"/>
        </w:rPr>
        <w:t xml:space="preserve"> Jorge Moreira</w:t>
      </w:r>
      <w:r w:rsidR="009119B9" w:rsidRPr="00C04AE9">
        <w:rPr>
          <w:rFonts w:cs="Times New Roman"/>
        </w:rPr>
        <w:t xml:space="preserve">, </w:t>
      </w:r>
      <w:r w:rsidRPr="00C04AE9">
        <w:rPr>
          <w:rFonts w:cs="Times New Roman"/>
        </w:rPr>
        <w:t>é bacharel em ciências da computação pela Universidade Federal do Ceará. Em 201</w:t>
      </w:r>
      <w:r w:rsidR="00D4378A" w:rsidRPr="00C04AE9">
        <w:rPr>
          <w:rFonts w:cs="Times New Roman"/>
        </w:rPr>
        <w:t>2</w:t>
      </w:r>
      <w:r w:rsidRPr="00C04AE9">
        <w:rPr>
          <w:rFonts w:cs="Times New Roman"/>
        </w:rPr>
        <w:t>, concluiu</w:t>
      </w:r>
      <w:r w:rsidR="009119B9" w:rsidRPr="00C04AE9">
        <w:rPr>
          <w:rFonts w:cs="Times New Roman"/>
        </w:rPr>
        <w:t xml:space="preserve"> Mestrado em Administração e Controladoria pela </w:t>
      </w:r>
      <w:r w:rsidRPr="00C04AE9">
        <w:rPr>
          <w:rFonts w:cs="Times New Roman"/>
        </w:rPr>
        <w:t>mesma u</w:t>
      </w:r>
      <w:r w:rsidR="009119B9" w:rsidRPr="00C04AE9">
        <w:rPr>
          <w:rFonts w:cs="Times New Roman"/>
        </w:rPr>
        <w:t>niv</w:t>
      </w:r>
      <w:r w:rsidR="003D2C45" w:rsidRPr="00C04AE9">
        <w:rPr>
          <w:rFonts w:cs="Times New Roman"/>
        </w:rPr>
        <w:t>ersidade</w:t>
      </w:r>
      <w:r w:rsidR="004305FA" w:rsidRPr="00C04AE9">
        <w:rPr>
          <w:rFonts w:cs="Times New Roman"/>
        </w:rPr>
        <w:t xml:space="preserve"> na área de concentração </w:t>
      </w:r>
      <w:r w:rsidR="004305FA" w:rsidRPr="00C04AE9">
        <w:rPr>
          <w:rFonts w:cs="Times New Roman"/>
          <w:b/>
        </w:rPr>
        <w:t>Sustentabilidade</w:t>
      </w:r>
      <w:r w:rsidR="004305FA" w:rsidRPr="00C04AE9">
        <w:rPr>
          <w:rFonts w:cs="Times New Roman"/>
        </w:rPr>
        <w:t>, dentro da linha de pesquisa de Estratégias Competitivas</w:t>
      </w:r>
      <w:r w:rsidRPr="00C04AE9">
        <w:rPr>
          <w:rFonts w:cs="Times New Roman"/>
        </w:rPr>
        <w:t>, com o</w:t>
      </w:r>
      <w:r w:rsidR="005600E3" w:rsidRPr="00C04AE9">
        <w:rPr>
          <w:rFonts w:cs="Times New Roman"/>
        </w:rPr>
        <w:t xml:space="preserve"> tema de sua dissertação </w:t>
      </w:r>
      <w:r w:rsidR="00D4378A" w:rsidRPr="00C04AE9">
        <w:rPr>
          <w:rFonts w:cs="Times New Roman"/>
          <w:b/>
          <w:i/>
        </w:rPr>
        <w:t>Desenvolvimento de Modelo para gestão de Logística Reversa de Lixo Eletroeletrônico Usando Aplicativo para Redes de Colaboração</w:t>
      </w:r>
      <w:r w:rsidR="00D4378A" w:rsidRPr="00C04AE9">
        <w:rPr>
          <w:rFonts w:cs="Times New Roman"/>
          <w:i/>
        </w:rPr>
        <w:t>.</w:t>
      </w:r>
    </w:p>
    <w:p w:rsidR="00C92C1C" w:rsidRDefault="00E47BCF" w:rsidP="00843C83">
      <w:pPr>
        <w:spacing w:line="360" w:lineRule="auto"/>
        <w:rPr>
          <w:rFonts w:cs="Times New Roman"/>
        </w:rPr>
      </w:pPr>
      <w:r>
        <w:rPr>
          <w:rFonts w:cs="Times New Roman"/>
        </w:rPr>
        <w:t>Esta dissertação foi aprovada na Incubadora CAIS do Porto (</w:t>
      </w:r>
      <w:proofErr w:type="spellStart"/>
      <w:r>
        <w:rPr>
          <w:rFonts w:cs="Times New Roman"/>
        </w:rPr>
        <w:t>Recife-PE</w:t>
      </w:r>
      <w:proofErr w:type="spellEnd"/>
      <w:r>
        <w:rPr>
          <w:rFonts w:cs="Times New Roman"/>
        </w:rPr>
        <w:t xml:space="preserve">). Foi avaliada em várias etapas. Começando com a seleção </w:t>
      </w:r>
      <w:r w:rsidR="00843C83">
        <w:rPr>
          <w:rFonts w:cs="Times New Roman"/>
        </w:rPr>
        <w:t>para a</w:t>
      </w:r>
      <w:r>
        <w:rPr>
          <w:rFonts w:cs="Times New Roman"/>
        </w:rPr>
        <w:t xml:space="preserve"> pré-incubação, dos 37 projetos candidatos, somente 18 passaram para a fase de pré-incubação</w:t>
      </w:r>
      <w:r w:rsidR="00C92C1C">
        <w:rPr>
          <w:rFonts w:cs="Times New Roman"/>
        </w:rPr>
        <w:t>,</w:t>
      </w:r>
      <w:r>
        <w:rPr>
          <w:rFonts w:cs="Times New Roman"/>
        </w:rPr>
        <w:t xml:space="preserve"> </w:t>
      </w:r>
      <w:r w:rsidR="00C92C1C">
        <w:rPr>
          <w:rFonts w:cs="Times New Roman"/>
        </w:rPr>
        <w:t>e e</w:t>
      </w:r>
      <w:r>
        <w:rPr>
          <w:rFonts w:cs="Times New Roman"/>
        </w:rPr>
        <w:t xml:space="preserve">m </w:t>
      </w:r>
      <w:r w:rsidR="00C92C1C">
        <w:rPr>
          <w:rFonts w:cs="Times New Roman"/>
        </w:rPr>
        <w:t>março</w:t>
      </w:r>
      <w:r>
        <w:rPr>
          <w:rFonts w:cs="Times New Roman"/>
        </w:rPr>
        <w:t xml:space="preserve"> de 201</w:t>
      </w:r>
      <w:r w:rsidR="00C92C1C">
        <w:rPr>
          <w:rFonts w:cs="Times New Roman"/>
        </w:rPr>
        <w:t>3</w:t>
      </w:r>
      <w:r>
        <w:rPr>
          <w:rFonts w:cs="Times New Roman"/>
        </w:rPr>
        <w:t xml:space="preserve">, </w:t>
      </w:r>
      <w:r w:rsidR="00C92C1C" w:rsidRPr="00E47BCF">
        <w:rPr>
          <w:rFonts w:cs="Times New Roman"/>
        </w:rPr>
        <w:t>os empreendimentos que participaram da etapa de pré-incubação tiveram a oportunidade de se apresentar para um comitê formado por representantes</w:t>
      </w:r>
      <w:r w:rsidR="00C92C1C">
        <w:rPr>
          <w:rFonts w:cs="Times New Roman"/>
        </w:rPr>
        <w:t xml:space="preserve"> </w:t>
      </w:r>
      <w:r w:rsidR="00C92C1C" w:rsidRPr="00E47BCF">
        <w:rPr>
          <w:rFonts w:cs="Times New Roman"/>
        </w:rPr>
        <w:t>do Governo, Academia e Mercado</w:t>
      </w:r>
      <w:r w:rsidR="00C92C1C">
        <w:rPr>
          <w:rFonts w:cs="Times New Roman"/>
        </w:rPr>
        <w:t>. Por meio de</w:t>
      </w:r>
      <w:r>
        <w:rPr>
          <w:rFonts w:cs="Times New Roman"/>
        </w:rPr>
        <w:t xml:space="preserve"> </w:t>
      </w:r>
      <w:r w:rsidR="00E97282">
        <w:rPr>
          <w:rFonts w:cs="Times New Roman"/>
        </w:rPr>
        <w:t>uma</w:t>
      </w:r>
      <w:r>
        <w:rPr>
          <w:rFonts w:cs="Times New Roman"/>
        </w:rPr>
        <w:t xml:space="preserve"> </w:t>
      </w:r>
      <w:r w:rsidR="00E97282" w:rsidRPr="00E47BCF">
        <w:rPr>
          <w:rFonts w:cs="Times New Roman"/>
        </w:rPr>
        <w:t>CHAMADA PÚBLICA PARA INCUBAÇÃO DE EMPREENDIMENTOS NO PORTO DIGITAL (CP 01/2012)</w:t>
      </w:r>
      <w:r>
        <w:rPr>
          <w:rFonts w:cs="Times New Roman"/>
        </w:rPr>
        <w:t xml:space="preserve"> </w:t>
      </w:r>
      <w:r w:rsidR="00C92C1C">
        <w:rPr>
          <w:rFonts w:cs="Times New Roman"/>
        </w:rPr>
        <w:t>foram</w:t>
      </w:r>
      <w:r>
        <w:rPr>
          <w:rFonts w:cs="Times New Roman"/>
        </w:rPr>
        <w:t xml:space="preserve"> </w:t>
      </w:r>
      <w:r w:rsidR="00C92C1C">
        <w:rPr>
          <w:rFonts w:cs="Times New Roman"/>
        </w:rPr>
        <w:t>utilizados o</w:t>
      </w:r>
      <w:r>
        <w:rPr>
          <w:rFonts w:cs="Times New Roman"/>
        </w:rPr>
        <w:t>s seguintes critérios</w:t>
      </w:r>
      <w:r w:rsidR="00C92C1C">
        <w:rPr>
          <w:rFonts w:cs="Times New Roman"/>
        </w:rPr>
        <w:t xml:space="preserve">: </w:t>
      </w:r>
      <w:r w:rsidR="00C92C1C" w:rsidRPr="00C92C1C">
        <w:rPr>
          <w:rFonts w:cs="Times New Roman"/>
        </w:rPr>
        <w:t>a (i) Relevância do Problema/Oportunidade de Negócio</w:t>
      </w:r>
      <w:r w:rsidR="00843C83">
        <w:rPr>
          <w:rFonts w:cs="Times New Roman"/>
        </w:rPr>
        <w:t>;</w:t>
      </w:r>
      <w:r w:rsidR="00C92C1C" w:rsidRPr="00C92C1C">
        <w:rPr>
          <w:rFonts w:cs="Times New Roman"/>
        </w:rPr>
        <w:t xml:space="preserve"> (</w:t>
      </w:r>
      <w:proofErr w:type="gramStart"/>
      <w:r w:rsidR="00C92C1C" w:rsidRPr="00C92C1C">
        <w:rPr>
          <w:rFonts w:cs="Times New Roman"/>
        </w:rPr>
        <w:t>ii</w:t>
      </w:r>
      <w:proofErr w:type="gramEnd"/>
      <w:r w:rsidR="00C92C1C" w:rsidRPr="00C92C1C">
        <w:rPr>
          <w:rFonts w:cs="Times New Roman"/>
        </w:rPr>
        <w:t>) Solução e sua Inovação (Produto/Modelo de Negócio)</w:t>
      </w:r>
      <w:r w:rsidR="00843C83">
        <w:rPr>
          <w:rFonts w:cs="Times New Roman"/>
        </w:rPr>
        <w:t>;</w:t>
      </w:r>
      <w:r w:rsidR="00C92C1C" w:rsidRPr="00C92C1C">
        <w:rPr>
          <w:rFonts w:cs="Times New Roman"/>
        </w:rPr>
        <w:t xml:space="preserve"> (iii) Qualificação da Equipe</w:t>
      </w:r>
      <w:r w:rsidR="00843C83">
        <w:rPr>
          <w:rFonts w:cs="Times New Roman"/>
        </w:rPr>
        <w:t xml:space="preserve"> e</w:t>
      </w:r>
      <w:r w:rsidR="00C92C1C" w:rsidRPr="00C92C1C">
        <w:rPr>
          <w:rFonts w:cs="Times New Roman"/>
        </w:rPr>
        <w:t xml:space="preserve"> (iv) Evolução/Execução nos </w:t>
      </w:r>
      <w:r w:rsidR="00843C83">
        <w:rPr>
          <w:rFonts w:cs="Times New Roman"/>
        </w:rPr>
        <w:t>últimos 6 meses</w:t>
      </w:r>
      <w:r w:rsidR="00C92C1C" w:rsidRPr="00C92C1C">
        <w:rPr>
          <w:rFonts w:cs="Times New Roman"/>
        </w:rPr>
        <w:t>, sendo a nota final utilizada como critério de desempate caso necessário.</w:t>
      </w:r>
      <w:r w:rsidR="00C92C1C">
        <w:rPr>
          <w:rFonts w:cs="Times New Roman"/>
        </w:rPr>
        <w:t xml:space="preserve"> Dos 18 projetos pré-incubados, só ficaram 9</w:t>
      </w:r>
      <w:r w:rsidR="00843C83">
        <w:rPr>
          <w:rFonts w:cs="Times New Roman"/>
        </w:rPr>
        <w:t xml:space="preserve"> (nove)</w:t>
      </w:r>
      <w:r w:rsidR="00C92C1C">
        <w:rPr>
          <w:rFonts w:cs="Times New Roman"/>
        </w:rPr>
        <w:t xml:space="preserve">. E este Modelo de Negócio foi um deles, inclusive é o único projeto não pernambucano até hoje, a incubar na Incubadora </w:t>
      </w:r>
      <w:proofErr w:type="spellStart"/>
      <w:r w:rsidR="00C92C1C">
        <w:rPr>
          <w:rFonts w:cs="Times New Roman"/>
        </w:rPr>
        <w:t>C.A.I.S.</w:t>
      </w:r>
      <w:proofErr w:type="spellEnd"/>
      <w:r w:rsidR="00C92C1C">
        <w:rPr>
          <w:rFonts w:cs="Times New Roman"/>
        </w:rPr>
        <w:t xml:space="preserve"> do Porto</w:t>
      </w:r>
      <w:r w:rsidR="00843C83">
        <w:rPr>
          <w:rFonts w:cs="Times New Roman"/>
        </w:rPr>
        <w:t xml:space="preserve"> (</w:t>
      </w:r>
      <w:proofErr w:type="spellStart"/>
      <w:r w:rsidR="00843C83">
        <w:rPr>
          <w:rFonts w:cs="Times New Roman"/>
        </w:rPr>
        <w:t>Recife-PE</w:t>
      </w:r>
      <w:proofErr w:type="spellEnd"/>
      <w:r w:rsidR="00843C83">
        <w:rPr>
          <w:rFonts w:cs="Times New Roman"/>
        </w:rPr>
        <w:t>)</w:t>
      </w:r>
      <w:r w:rsidR="00C92C1C">
        <w:rPr>
          <w:rFonts w:cs="Times New Roman"/>
        </w:rPr>
        <w:t>.</w:t>
      </w:r>
      <w:proofErr w:type="gramStart"/>
      <w:r w:rsidR="00C92C1C">
        <w:rPr>
          <w:rFonts w:cs="Times New Roman"/>
        </w:rPr>
        <w:tab/>
      </w:r>
      <w:proofErr w:type="gramEnd"/>
    </w:p>
    <w:p w:rsidR="00250300" w:rsidRPr="00C04AE9" w:rsidRDefault="00843C83" w:rsidP="00044A5E">
      <w:pPr>
        <w:spacing w:after="0" w:line="360" w:lineRule="auto"/>
        <w:rPr>
          <w:rFonts w:cs="Times New Roman"/>
        </w:rPr>
      </w:pPr>
      <w:r>
        <w:rPr>
          <w:rFonts w:cs="Times New Roman"/>
        </w:rPr>
        <w:t>Este projeto</w:t>
      </w:r>
      <w:r w:rsidR="000276FD" w:rsidRPr="00C04AE9">
        <w:rPr>
          <w:rFonts w:cs="Times New Roman"/>
        </w:rPr>
        <w:t xml:space="preserve">, orientado pelo Prof. Dr. José Carlos Lázaro da Silva Filho, doutor em Planejamento Ambiental pela </w:t>
      </w:r>
      <w:proofErr w:type="spellStart"/>
      <w:r w:rsidR="000276FD" w:rsidRPr="00C04AE9">
        <w:rPr>
          <w:rFonts w:cs="Times New Roman"/>
          <w:i/>
        </w:rPr>
        <w:t>Technische</w:t>
      </w:r>
      <w:proofErr w:type="spellEnd"/>
      <w:r w:rsidR="000276FD" w:rsidRPr="00C04AE9">
        <w:rPr>
          <w:rFonts w:cs="Times New Roman"/>
          <w:i/>
        </w:rPr>
        <w:t xml:space="preserve"> </w:t>
      </w:r>
      <w:proofErr w:type="spellStart"/>
      <w:r w:rsidR="000276FD" w:rsidRPr="00C04AE9">
        <w:rPr>
          <w:rFonts w:cs="Times New Roman"/>
          <w:i/>
        </w:rPr>
        <w:t>Universität-Berlin</w:t>
      </w:r>
      <w:proofErr w:type="spellEnd"/>
      <w:r w:rsidR="000276FD" w:rsidRPr="00C04AE9">
        <w:rPr>
          <w:rFonts w:cs="Times New Roman"/>
        </w:rPr>
        <w:t xml:space="preserve"> (Alemanha), foi </w:t>
      </w:r>
      <w:r w:rsidR="004305FA" w:rsidRPr="00C04AE9">
        <w:rPr>
          <w:rFonts w:cs="Times New Roman"/>
        </w:rPr>
        <w:t>vencedor de vários prêmios</w:t>
      </w:r>
      <w:r w:rsidR="000276FD" w:rsidRPr="00C04AE9">
        <w:rPr>
          <w:rFonts w:cs="Times New Roman"/>
        </w:rPr>
        <w:t xml:space="preserve"> e</w:t>
      </w:r>
      <w:r w:rsidR="004305FA" w:rsidRPr="00C04AE9">
        <w:rPr>
          <w:rFonts w:cs="Times New Roman"/>
        </w:rPr>
        <w:t xml:space="preserve"> será </w:t>
      </w:r>
      <w:proofErr w:type="gramStart"/>
      <w:r w:rsidR="004305FA" w:rsidRPr="00C04AE9">
        <w:rPr>
          <w:rFonts w:cs="Times New Roman"/>
        </w:rPr>
        <w:t>a</w:t>
      </w:r>
      <w:proofErr w:type="gramEnd"/>
      <w:r w:rsidR="004305FA" w:rsidRPr="00C04AE9">
        <w:rPr>
          <w:rFonts w:cs="Times New Roman"/>
        </w:rPr>
        <w:t xml:space="preserve"> base d</w:t>
      </w:r>
      <w:r w:rsidR="000276FD" w:rsidRPr="00C04AE9">
        <w:rPr>
          <w:rFonts w:cs="Times New Roman"/>
        </w:rPr>
        <w:t>a</w:t>
      </w:r>
      <w:r w:rsidR="004305FA" w:rsidRPr="00C04AE9">
        <w:rPr>
          <w:rFonts w:cs="Times New Roman"/>
        </w:rPr>
        <w:t xml:space="preserve"> </w:t>
      </w:r>
      <w:r w:rsidR="000276FD" w:rsidRPr="00C04AE9">
        <w:rPr>
          <w:rFonts w:cs="Times New Roman"/>
        </w:rPr>
        <w:t>engenharia</w:t>
      </w:r>
      <w:r w:rsidR="004305FA" w:rsidRPr="00C04AE9">
        <w:rPr>
          <w:rFonts w:cs="Times New Roman"/>
        </w:rPr>
        <w:t xml:space="preserve"> do sistema, otimizando assim todo o processo de desenvolvimento.</w:t>
      </w:r>
      <w:r w:rsidR="000276FD" w:rsidRPr="00C04AE9">
        <w:rPr>
          <w:rFonts w:cs="Times New Roman"/>
        </w:rPr>
        <w:t xml:space="preserve"> </w:t>
      </w:r>
    </w:p>
    <w:p w:rsidR="00A422CE" w:rsidRPr="00C04AE9" w:rsidRDefault="001B2CAA" w:rsidP="00194FEB">
      <w:pPr>
        <w:pStyle w:val="Ttulo2"/>
        <w:spacing w:line="240" w:lineRule="auto"/>
        <w:ind w:left="426" w:hanging="425"/>
        <w:rPr>
          <w:rFonts w:cs="Times New Roman"/>
        </w:rPr>
      </w:pPr>
      <w:bookmarkStart w:id="10" w:name="_Toc353462430"/>
      <w:r w:rsidRPr="00C04AE9">
        <w:rPr>
          <w:rFonts w:cs="Times New Roman"/>
        </w:rPr>
        <w:lastRenderedPageBreak/>
        <w:t>INFRAESTRUTURA</w:t>
      </w:r>
      <w:bookmarkEnd w:id="10"/>
    </w:p>
    <w:p w:rsidR="00664A35" w:rsidRPr="00C04AE9" w:rsidRDefault="00CC04FA" w:rsidP="008041F6">
      <w:pPr>
        <w:spacing w:line="360" w:lineRule="auto"/>
        <w:rPr>
          <w:rFonts w:cs="Times New Roman"/>
        </w:rPr>
      </w:pPr>
      <w:r w:rsidRPr="00C04AE9">
        <w:rPr>
          <w:rFonts w:cs="Times New Roman"/>
        </w:rPr>
        <w:t xml:space="preserve">A Informatique – </w:t>
      </w:r>
      <w:proofErr w:type="gramStart"/>
      <w:r w:rsidRPr="00C04AE9">
        <w:rPr>
          <w:rFonts w:cs="Times New Roman"/>
        </w:rPr>
        <w:t>Soluções em TI está</w:t>
      </w:r>
      <w:proofErr w:type="gramEnd"/>
      <w:r w:rsidRPr="00C04AE9">
        <w:rPr>
          <w:rFonts w:cs="Times New Roman"/>
        </w:rPr>
        <w:t xml:space="preserve"> localizada em uma área de 25 m2</w:t>
      </w:r>
      <w:r w:rsidR="0040168D" w:rsidRPr="00C04AE9">
        <w:rPr>
          <w:rFonts w:cs="Times New Roman"/>
        </w:rPr>
        <w:t>, climatizada</w:t>
      </w:r>
      <w:r w:rsidRPr="00C04AE9">
        <w:rPr>
          <w:rFonts w:cs="Times New Roman"/>
        </w:rPr>
        <w:t xml:space="preserve">. Possui laboratório para o desenvolvimento de projetos em Software, e espaço para análise e otimização de processos logísticos. </w:t>
      </w:r>
      <w:r w:rsidR="0040168D" w:rsidRPr="00C04AE9">
        <w:rPr>
          <w:rFonts w:cs="Times New Roman"/>
        </w:rPr>
        <w:t>Conta atualmente com três notebooks, uma impressora, dois acessos a dados via 3G, dispositivos mó</w:t>
      </w:r>
      <w:r w:rsidR="00843C83">
        <w:rPr>
          <w:rFonts w:cs="Times New Roman"/>
        </w:rPr>
        <w:t>veis</w:t>
      </w:r>
      <w:r w:rsidR="0040168D" w:rsidRPr="00C04AE9">
        <w:rPr>
          <w:rFonts w:cs="Times New Roman"/>
        </w:rPr>
        <w:t xml:space="preserve"> com sistema operacional </w:t>
      </w:r>
      <w:proofErr w:type="spellStart"/>
      <w:proofErr w:type="gramStart"/>
      <w:r w:rsidR="0040168D" w:rsidRPr="00C04AE9">
        <w:rPr>
          <w:rFonts w:cs="Times New Roman"/>
          <w:i/>
        </w:rPr>
        <w:t>iOS</w:t>
      </w:r>
      <w:proofErr w:type="spellEnd"/>
      <w:proofErr w:type="gramEnd"/>
      <w:r w:rsidR="0040168D" w:rsidRPr="00C04AE9">
        <w:rPr>
          <w:rFonts w:cs="Times New Roman"/>
        </w:rPr>
        <w:t xml:space="preserve"> e </w:t>
      </w:r>
      <w:proofErr w:type="spellStart"/>
      <w:r w:rsidR="0040168D" w:rsidRPr="00C04AE9">
        <w:rPr>
          <w:rFonts w:cs="Times New Roman"/>
          <w:i/>
        </w:rPr>
        <w:t>WindowsPhone</w:t>
      </w:r>
      <w:proofErr w:type="spellEnd"/>
      <w:r w:rsidR="0040168D" w:rsidRPr="00C04AE9">
        <w:rPr>
          <w:rFonts w:cs="Times New Roman"/>
        </w:rPr>
        <w:t xml:space="preserve">. </w:t>
      </w:r>
      <w:r w:rsidR="001751C5" w:rsidRPr="00C04AE9">
        <w:rPr>
          <w:rFonts w:cs="Times New Roman"/>
        </w:rPr>
        <w:t>A infraestrutura disponível</w:t>
      </w:r>
      <w:r w:rsidR="008C7CB0" w:rsidRPr="00C04AE9">
        <w:rPr>
          <w:rFonts w:cs="Times New Roman"/>
        </w:rPr>
        <w:t xml:space="preserve"> na empresa</w:t>
      </w:r>
      <w:r w:rsidR="001751C5" w:rsidRPr="00C04AE9">
        <w:rPr>
          <w:rFonts w:cs="Times New Roman"/>
        </w:rPr>
        <w:t xml:space="preserve"> é adequada ao desenvolvimento da parte de escopo d</w:t>
      </w:r>
      <w:r w:rsidR="0040168D" w:rsidRPr="00C04AE9">
        <w:rPr>
          <w:rFonts w:cs="Times New Roman"/>
        </w:rPr>
        <w:t xml:space="preserve">este Modelo de Negócio. </w:t>
      </w:r>
    </w:p>
    <w:p w:rsidR="008C7CB0" w:rsidRPr="00C04AE9" w:rsidRDefault="009C4F3A" w:rsidP="008041F6">
      <w:pPr>
        <w:spacing w:line="360" w:lineRule="auto"/>
        <w:rPr>
          <w:rFonts w:cs="Times New Roman"/>
        </w:rPr>
      </w:pPr>
      <w:r w:rsidRPr="00C04AE9">
        <w:rPr>
          <w:rFonts w:cs="Times New Roman"/>
        </w:rPr>
        <w:t xml:space="preserve">Como a Informatique é uma empresa individual, possui limitações de recursos humanos e físicos. Assim, buscou-se apoio de uma instituição de </w:t>
      </w:r>
      <w:proofErr w:type="spellStart"/>
      <w:r w:rsidRPr="00C04AE9">
        <w:rPr>
          <w:rFonts w:cs="Times New Roman"/>
        </w:rPr>
        <w:t>P&amp;D</w:t>
      </w:r>
      <w:proofErr w:type="spellEnd"/>
      <w:r w:rsidRPr="00C04AE9">
        <w:rPr>
          <w:rFonts w:cs="Times New Roman"/>
        </w:rPr>
        <w:t xml:space="preserve"> capaz de executar parte do escopo proposto. Como resultado, foi celebrada uma parceria com o </w:t>
      </w:r>
      <w:r w:rsidR="008C7CB0" w:rsidRPr="00C04AE9">
        <w:rPr>
          <w:rFonts w:cs="Times New Roman"/>
        </w:rPr>
        <w:t xml:space="preserve">Instituto </w:t>
      </w:r>
      <w:proofErr w:type="spellStart"/>
      <w:r w:rsidR="008C7CB0" w:rsidRPr="00C04AE9">
        <w:rPr>
          <w:rFonts w:cs="Times New Roman"/>
        </w:rPr>
        <w:t>Orion</w:t>
      </w:r>
      <w:proofErr w:type="spellEnd"/>
      <w:r w:rsidR="008C7CB0" w:rsidRPr="00C04AE9">
        <w:rPr>
          <w:rFonts w:cs="Times New Roman"/>
        </w:rPr>
        <w:t xml:space="preserve"> de Ciência e Tecnologia. O Instituto </w:t>
      </w:r>
      <w:proofErr w:type="spellStart"/>
      <w:r w:rsidR="008C7CB0" w:rsidRPr="00C04AE9">
        <w:rPr>
          <w:rFonts w:cs="Times New Roman"/>
        </w:rPr>
        <w:t>Orion</w:t>
      </w:r>
      <w:proofErr w:type="spellEnd"/>
      <w:r w:rsidR="008C7CB0" w:rsidRPr="00C04AE9">
        <w:rPr>
          <w:rFonts w:cs="Times New Roman"/>
        </w:rPr>
        <w:t xml:space="preserve"> foi fundado em 2008 e desde então atua na pesquisa aplicada ao desenvolvimento de soluções tecnológicas para as mais diversas áreas. Atualmente, conta com uma equipe própria formada por analistas e engenheiros e com um departamento de </w:t>
      </w:r>
      <w:proofErr w:type="spellStart"/>
      <w:r w:rsidR="008C7CB0" w:rsidRPr="00C04AE9">
        <w:rPr>
          <w:rFonts w:cs="Times New Roman"/>
        </w:rPr>
        <w:t>P&amp;D</w:t>
      </w:r>
      <w:proofErr w:type="spellEnd"/>
      <w:r w:rsidR="008C7CB0" w:rsidRPr="00C04AE9">
        <w:rPr>
          <w:rFonts w:cs="Times New Roman"/>
        </w:rPr>
        <w:t xml:space="preserve"> de aproximadamente 80m², composto por um laboratório de hardware equipado para o desenvolvimento de circuitos eletrônicos complexos e sistemas embarcados, dois laboratórios de desenvolvimento de software e um escritório de gestão de projetos. O instituto conta também com servidores onde hospedam softwares de controle de versão (SVN), de controle e correção de erros (</w:t>
      </w:r>
      <w:proofErr w:type="spellStart"/>
      <w:r w:rsidR="008C7CB0" w:rsidRPr="00C04AE9">
        <w:rPr>
          <w:rFonts w:cs="Times New Roman"/>
          <w:i/>
        </w:rPr>
        <w:t>Bugzilla</w:t>
      </w:r>
      <w:proofErr w:type="spellEnd"/>
      <w:r w:rsidR="008C7CB0" w:rsidRPr="00C04AE9">
        <w:rPr>
          <w:rFonts w:cs="Times New Roman"/>
        </w:rPr>
        <w:t>) e de gestão de projetos (</w:t>
      </w:r>
      <w:proofErr w:type="spellStart"/>
      <w:proofErr w:type="gramStart"/>
      <w:r w:rsidR="008C7CB0" w:rsidRPr="00C04AE9">
        <w:rPr>
          <w:rFonts w:cs="Times New Roman"/>
          <w:i/>
        </w:rPr>
        <w:t>DotProject</w:t>
      </w:r>
      <w:proofErr w:type="spellEnd"/>
      <w:proofErr w:type="gramEnd"/>
      <w:r w:rsidR="008C7CB0" w:rsidRPr="00C04AE9">
        <w:rPr>
          <w:rFonts w:cs="Times New Roman"/>
        </w:rPr>
        <w:t>).</w:t>
      </w:r>
    </w:p>
    <w:p w:rsidR="00A422CE" w:rsidRPr="00C04AE9" w:rsidRDefault="00044A5E" w:rsidP="00194FEB">
      <w:pPr>
        <w:pStyle w:val="Ttulo2"/>
        <w:spacing w:line="240" w:lineRule="auto"/>
        <w:ind w:left="426" w:hanging="426"/>
        <w:rPr>
          <w:rFonts w:cs="Times New Roman"/>
        </w:rPr>
      </w:pPr>
      <w:bookmarkStart w:id="11" w:name="_Toc353462431"/>
      <w:r w:rsidRPr="00C04AE9">
        <w:rPr>
          <w:rFonts w:cs="Times New Roman"/>
        </w:rPr>
        <w:t>HISTÓRICO DE</w:t>
      </w:r>
      <w:r w:rsidR="00CC04FA" w:rsidRPr="00C04AE9">
        <w:rPr>
          <w:rFonts w:cs="Times New Roman"/>
        </w:rPr>
        <w:t xml:space="preserve"> </w:t>
      </w:r>
      <w:proofErr w:type="spellStart"/>
      <w:r w:rsidR="00CC04FA" w:rsidRPr="00C04AE9">
        <w:rPr>
          <w:rFonts w:cs="Times New Roman"/>
        </w:rPr>
        <w:t>P&amp;D</w:t>
      </w:r>
      <w:bookmarkEnd w:id="11"/>
      <w:proofErr w:type="spellEnd"/>
    </w:p>
    <w:p w:rsidR="00AD1C8E" w:rsidRPr="00C04AE9" w:rsidRDefault="00AD1C8E" w:rsidP="00AD1C8E">
      <w:pPr>
        <w:pStyle w:val="Ttulo2"/>
        <w:numPr>
          <w:ilvl w:val="0"/>
          <w:numId w:val="0"/>
        </w:numPr>
        <w:rPr>
          <w:rFonts w:cs="Times New Roman"/>
        </w:rPr>
      </w:pPr>
      <w:bookmarkStart w:id="12" w:name="_Toc353462432"/>
      <w:r w:rsidRPr="00C04AE9">
        <w:rPr>
          <w:rFonts w:cs="Times New Roman"/>
          <w:b/>
          <w:sz w:val="24"/>
          <w:szCs w:val="24"/>
        </w:rPr>
        <w:t>Informatique – Soluções em TI</w:t>
      </w:r>
      <w:bookmarkEnd w:id="12"/>
    </w:p>
    <w:p w:rsidR="0034725F" w:rsidRPr="00C04AE9" w:rsidRDefault="0034725F" w:rsidP="001B2CAA">
      <w:pPr>
        <w:spacing w:after="0" w:line="360" w:lineRule="auto"/>
        <w:rPr>
          <w:rFonts w:cs="Times New Roman"/>
        </w:rPr>
      </w:pPr>
      <w:r w:rsidRPr="00C04AE9">
        <w:rPr>
          <w:rFonts w:cs="Times New Roman"/>
        </w:rPr>
        <w:t xml:space="preserve">Ao longo de seus 20 anos de experiência a Informatique já desenvolveu mais de </w:t>
      </w:r>
      <w:r w:rsidR="0040168D" w:rsidRPr="00C04AE9">
        <w:rPr>
          <w:rFonts w:cs="Times New Roman"/>
        </w:rPr>
        <w:t>20</w:t>
      </w:r>
      <w:r w:rsidRPr="00C04AE9">
        <w:rPr>
          <w:rFonts w:cs="Times New Roman"/>
        </w:rPr>
        <w:t xml:space="preserve"> projetos, </w:t>
      </w:r>
      <w:r w:rsidR="005F4E1B" w:rsidRPr="00C04AE9">
        <w:rPr>
          <w:rFonts w:cs="Times New Roman"/>
        </w:rPr>
        <w:t>demonstrando assim sua solidez no mercado loca</w:t>
      </w:r>
      <w:r w:rsidR="0040168D" w:rsidRPr="00C04AE9">
        <w:rPr>
          <w:rFonts w:cs="Times New Roman"/>
        </w:rPr>
        <w:t>l</w:t>
      </w:r>
      <w:r w:rsidR="005F4E1B" w:rsidRPr="00C04AE9">
        <w:rPr>
          <w:rFonts w:cs="Times New Roman"/>
        </w:rPr>
        <w:t xml:space="preserve"> de TI. Em seu </w:t>
      </w:r>
      <w:r w:rsidR="0040168D" w:rsidRPr="00C04AE9">
        <w:rPr>
          <w:rFonts w:cs="Times New Roman"/>
        </w:rPr>
        <w:t>portfólio</w:t>
      </w:r>
      <w:r w:rsidR="005F4E1B" w:rsidRPr="00C04AE9">
        <w:rPr>
          <w:rFonts w:cs="Times New Roman"/>
        </w:rPr>
        <w:t>, destacam-se:</w:t>
      </w:r>
    </w:p>
    <w:p w:rsidR="0020146E" w:rsidRPr="00C04AE9" w:rsidRDefault="0020146E" w:rsidP="0020146E">
      <w:pPr>
        <w:pStyle w:val="PargrafodaLista"/>
        <w:numPr>
          <w:ilvl w:val="0"/>
          <w:numId w:val="6"/>
        </w:numPr>
        <w:spacing w:after="0" w:line="360" w:lineRule="auto"/>
        <w:rPr>
          <w:rFonts w:cs="Times New Roman"/>
        </w:rPr>
      </w:pPr>
      <w:r w:rsidRPr="00C04AE9">
        <w:rPr>
          <w:rFonts w:cs="Times New Roman"/>
        </w:rPr>
        <w:t>Desenvolvimento de Portais Web independente de plataforma (</w:t>
      </w:r>
      <w:proofErr w:type="spellStart"/>
      <w:proofErr w:type="gramStart"/>
      <w:r w:rsidRPr="00C04AE9">
        <w:rPr>
          <w:rFonts w:cs="Times New Roman"/>
          <w:i/>
        </w:rPr>
        <w:t>iOS</w:t>
      </w:r>
      <w:proofErr w:type="spellEnd"/>
      <w:proofErr w:type="gramEnd"/>
      <w:r w:rsidRPr="00C04AE9">
        <w:rPr>
          <w:rFonts w:cs="Times New Roman"/>
        </w:rPr>
        <w:t xml:space="preserve">, </w:t>
      </w:r>
      <w:proofErr w:type="spellStart"/>
      <w:r w:rsidRPr="00C04AE9">
        <w:rPr>
          <w:rFonts w:cs="Times New Roman"/>
          <w:i/>
        </w:rPr>
        <w:t>Android</w:t>
      </w:r>
      <w:proofErr w:type="spellEnd"/>
      <w:r w:rsidRPr="00C04AE9">
        <w:rPr>
          <w:rFonts w:cs="Times New Roman"/>
        </w:rPr>
        <w:t>, etc.);</w:t>
      </w:r>
    </w:p>
    <w:p w:rsidR="0020146E" w:rsidRPr="00C04AE9" w:rsidRDefault="0020146E" w:rsidP="0020146E">
      <w:pPr>
        <w:pStyle w:val="PargrafodaLista"/>
        <w:numPr>
          <w:ilvl w:val="0"/>
          <w:numId w:val="6"/>
        </w:numPr>
        <w:spacing w:after="0" w:line="360" w:lineRule="auto"/>
        <w:rPr>
          <w:rFonts w:cs="Times New Roman"/>
        </w:rPr>
      </w:pPr>
      <w:r w:rsidRPr="00C04AE9">
        <w:rPr>
          <w:rFonts w:cs="Times New Roman"/>
        </w:rPr>
        <w:t>Desenvolvimento de sistemas customizados para clínicas médicas, comércios em geral, hotéis, boates e etc;</w:t>
      </w:r>
    </w:p>
    <w:p w:rsidR="0020146E" w:rsidRPr="00C04AE9" w:rsidRDefault="0020146E" w:rsidP="0020146E">
      <w:pPr>
        <w:pStyle w:val="PargrafodaLista"/>
        <w:numPr>
          <w:ilvl w:val="0"/>
          <w:numId w:val="6"/>
        </w:numPr>
        <w:spacing w:after="0" w:line="360" w:lineRule="auto"/>
        <w:rPr>
          <w:rFonts w:cs="Times New Roman"/>
        </w:rPr>
      </w:pPr>
      <w:r w:rsidRPr="00C04AE9">
        <w:rPr>
          <w:rFonts w:cs="Times New Roman"/>
        </w:rPr>
        <w:t>Análise, projeto e implementação de sistema de automação comercial (ECF, balanças eletrônicas, catracas, código de barras, etc.);</w:t>
      </w:r>
    </w:p>
    <w:p w:rsidR="0020146E" w:rsidRPr="00C04AE9" w:rsidRDefault="0020146E" w:rsidP="0020146E">
      <w:pPr>
        <w:pStyle w:val="PargrafodaLista"/>
        <w:numPr>
          <w:ilvl w:val="0"/>
          <w:numId w:val="6"/>
        </w:numPr>
        <w:spacing w:after="0" w:line="360" w:lineRule="auto"/>
        <w:rPr>
          <w:rFonts w:cs="Times New Roman"/>
        </w:rPr>
      </w:pPr>
      <w:r w:rsidRPr="00C04AE9">
        <w:rPr>
          <w:rFonts w:cs="Times New Roman"/>
        </w:rPr>
        <w:t>Construção de rotinas para leitura e gravação em chip de cartões PVC;</w:t>
      </w:r>
    </w:p>
    <w:p w:rsidR="0020146E" w:rsidRPr="00C04AE9" w:rsidRDefault="0020146E" w:rsidP="0020146E">
      <w:pPr>
        <w:pStyle w:val="PargrafodaLista"/>
        <w:numPr>
          <w:ilvl w:val="0"/>
          <w:numId w:val="6"/>
        </w:numPr>
        <w:spacing w:after="0" w:line="360" w:lineRule="auto"/>
        <w:rPr>
          <w:rFonts w:cs="Times New Roman"/>
        </w:rPr>
      </w:pPr>
      <w:r w:rsidRPr="00C04AE9">
        <w:rPr>
          <w:rFonts w:cs="Times New Roman"/>
        </w:rPr>
        <w:t>Desenvolvimento de aplicações para criptografia de dados;</w:t>
      </w:r>
    </w:p>
    <w:p w:rsidR="0020146E" w:rsidRPr="00C04AE9" w:rsidRDefault="0020146E" w:rsidP="0020146E">
      <w:pPr>
        <w:pStyle w:val="PargrafodaLista"/>
        <w:numPr>
          <w:ilvl w:val="0"/>
          <w:numId w:val="6"/>
        </w:numPr>
        <w:spacing w:after="0" w:line="360" w:lineRule="auto"/>
        <w:rPr>
          <w:rFonts w:cs="Times New Roman"/>
        </w:rPr>
      </w:pPr>
      <w:r w:rsidRPr="00C04AE9">
        <w:rPr>
          <w:rFonts w:cs="Times New Roman"/>
        </w:rPr>
        <w:t>Integração com diversos tipos de sistemas, inclusive pacote Office;</w:t>
      </w:r>
    </w:p>
    <w:p w:rsidR="004C0281" w:rsidRPr="00C04AE9" w:rsidRDefault="004C0281" w:rsidP="00B942FC">
      <w:pPr>
        <w:spacing w:line="240" w:lineRule="auto"/>
        <w:rPr>
          <w:rFonts w:cs="Times New Roman"/>
          <w:color w:val="666666"/>
        </w:rPr>
      </w:pPr>
    </w:p>
    <w:p w:rsidR="005F4E1B" w:rsidRPr="00C04AE9" w:rsidRDefault="005F4E1B" w:rsidP="001B2CAA">
      <w:pPr>
        <w:spacing w:after="0" w:line="360" w:lineRule="auto"/>
        <w:rPr>
          <w:rFonts w:cs="Times New Roman"/>
        </w:rPr>
      </w:pPr>
      <w:r w:rsidRPr="00C04AE9">
        <w:rPr>
          <w:rFonts w:cs="Times New Roman"/>
        </w:rPr>
        <w:lastRenderedPageBreak/>
        <w:t>Além dos projetos desenvolvidos pela Informatique, seu gestor já par</w:t>
      </w:r>
      <w:r w:rsidR="00842290" w:rsidRPr="00C04AE9">
        <w:rPr>
          <w:rFonts w:cs="Times New Roman"/>
        </w:rPr>
        <w:t>ticipou como consultor de diversos projetos em grandes empresas locais, destacando-se:</w:t>
      </w:r>
    </w:p>
    <w:p w:rsidR="00482DB3" w:rsidRPr="00C04AE9" w:rsidRDefault="0040168D" w:rsidP="00934798">
      <w:pPr>
        <w:pStyle w:val="PargrafodaLista"/>
        <w:numPr>
          <w:ilvl w:val="0"/>
          <w:numId w:val="7"/>
        </w:numPr>
        <w:spacing w:after="0" w:line="360" w:lineRule="auto"/>
        <w:rPr>
          <w:rFonts w:cs="Times New Roman"/>
        </w:rPr>
      </w:pPr>
      <w:r w:rsidRPr="00C04AE9">
        <w:rPr>
          <w:rFonts w:cs="Times New Roman"/>
        </w:rPr>
        <w:t>Principal g</w:t>
      </w:r>
      <w:r w:rsidR="00CC04FA" w:rsidRPr="00C04AE9">
        <w:rPr>
          <w:rFonts w:cs="Times New Roman"/>
        </w:rPr>
        <w:t xml:space="preserve">estor técnico do Instituto </w:t>
      </w:r>
      <w:proofErr w:type="spellStart"/>
      <w:r w:rsidR="00CC04FA" w:rsidRPr="00C04AE9">
        <w:rPr>
          <w:rFonts w:cs="Times New Roman"/>
        </w:rPr>
        <w:t>Centec</w:t>
      </w:r>
      <w:proofErr w:type="spellEnd"/>
      <w:r w:rsidR="00CC04FA" w:rsidRPr="00C04AE9">
        <w:rPr>
          <w:rFonts w:cs="Times New Roman"/>
        </w:rPr>
        <w:t xml:space="preserve"> na aprovação do Credenciamento no CATI (Conselho na área de TI) do Ministério de Ciência e Tecnologia do Brasil. Este credenciamento está direcionado para empresas que realizam </w:t>
      </w:r>
      <w:proofErr w:type="spellStart"/>
      <w:r w:rsidR="00CC04FA" w:rsidRPr="00C04AE9">
        <w:rPr>
          <w:rFonts w:cs="Times New Roman"/>
        </w:rPr>
        <w:t>P</w:t>
      </w:r>
      <w:r w:rsidR="004C7BB5" w:rsidRPr="00C04AE9">
        <w:rPr>
          <w:rFonts w:cs="Times New Roman"/>
        </w:rPr>
        <w:t>&amp;D</w:t>
      </w:r>
      <w:proofErr w:type="spellEnd"/>
      <w:r w:rsidR="004C7BB5" w:rsidRPr="00C04AE9">
        <w:rPr>
          <w:rFonts w:cs="Times New Roman"/>
        </w:rPr>
        <w:t xml:space="preserve"> (Pesquisa e Desenvolvimento);</w:t>
      </w:r>
    </w:p>
    <w:p w:rsidR="006C771E" w:rsidRPr="00C04AE9" w:rsidRDefault="004C0281" w:rsidP="00934798">
      <w:pPr>
        <w:pStyle w:val="PargrafodaLista"/>
        <w:numPr>
          <w:ilvl w:val="0"/>
          <w:numId w:val="7"/>
        </w:numPr>
        <w:spacing w:after="0" w:line="360" w:lineRule="auto"/>
        <w:rPr>
          <w:rFonts w:cs="Times New Roman"/>
        </w:rPr>
      </w:pPr>
      <w:r w:rsidRPr="00C04AE9">
        <w:rPr>
          <w:rFonts w:cs="Times New Roman"/>
        </w:rPr>
        <w:t>Fi</w:t>
      </w:r>
      <w:r w:rsidR="00344756" w:rsidRPr="00C04AE9">
        <w:rPr>
          <w:rFonts w:cs="Times New Roman"/>
        </w:rPr>
        <w:t>cou</w:t>
      </w:r>
      <w:r w:rsidRPr="00C04AE9">
        <w:rPr>
          <w:rFonts w:cs="Times New Roman"/>
        </w:rPr>
        <w:t xml:space="preserve"> lotado no Instituto Atlântico (CMMI-5</w:t>
      </w:r>
      <w:r w:rsidR="00344756" w:rsidRPr="00C04AE9">
        <w:rPr>
          <w:rFonts w:cs="Times New Roman"/>
        </w:rPr>
        <w:t>)</w:t>
      </w:r>
      <w:r w:rsidRPr="00C04AE9">
        <w:rPr>
          <w:rFonts w:cs="Times New Roman"/>
        </w:rPr>
        <w:t xml:space="preserve"> </w:t>
      </w:r>
      <w:r w:rsidR="00344756" w:rsidRPr="00C04AE9">
        <w:rPr>
          <w:rFonts w:cs="Times New Roman"/>
        </w:rPr>
        <w:t xml:space="preserve">de janeiro de </w:t>
      </w:r>
      <w:r w:rsidRPr="00C04AE9">
        <w:rPr>
          <w:rFonts w:cs="Times New Roman"/>
        </w:rPr>
        <w:t xml:space="preserve">2008 </w:t>
      </w:r>
      <w:r w:rsidR="00344756" w:rsidRPr="00C04AE9">
        <w:rPr>
          <w:rFonts w:cs="Times New Roman"/>
        </w:rPr>
        <w:t>até</w:t>
      </w:r>
      <w:r w:rsidRPr="00C04AE9">
        <w:rPr>
          <w:rFonts w:cs="Times New Roman"/>
        </w:rPr>
        <w:t xml:space="preserve"> </w:t>
      </w:r>
      <w:r w:rsidR="00344756" w:rsidRPr="00C04AE9">
        <w:rPr>
          <w:rFonts w:cs="Times New Roman"/>
        </w:rPr>
        <w:t xml:space="preserve">junho de </w:t>
      </w:r>
      <w:r w:rsidRPr="00C04AE9">
        <w:rPr>
          <w:rFonts w:cs="Times New Roman"/>
        </w:rPr>
        <w:t>2009, utilizando os seus padrões para</w:t>
      </w:r>
      <w:r w:rsidR="00EB1CEB" w:rsidRPr="00C04AE9">
        <w:rPr>
          <w:rFonts w:cs="Times New Roman"/>
        </w:rPr>
        <w:t xml:space="preserve"> </w:t>
      </w:r>
      <w:r w:rsidRPr="00C04AE9">
        <w:rPr>
          <w:rFonts w:cs="Times New Roman"/>
        </w:rPr>
        <w:t>Informatização do IJF (Instituto Dr. José Frota - maior hospital de trauma do CE /</w:t>
      </w:r>
      <w:r w:rsidR="00CC04FA" w:rsidRPr="00C04AE9">
        <w:rPr>
          <w:rFonts w:cs="Times New Roman"/>
        </w:rPr>
        <w:t xml:space="preserve"> PI / RN) em parceria com a Secrel</w:t>
      </w:r>
      <w:r w:rsidR="004C7BB5" w:rsidRPr="00C04AE9">
        <w:rPr>
          <w:rFonts w:cs="Times New Roman"/>
        </w:rPr>
        <w:t>, num projeto aprovado na FINEP;</w:t>
      </w:r>
    </w:p>
    <w:p w:rsidR="00482DB3" w:rsidRPr="00C04AE9" w:rsidRDefault="00344756" w:rsidP="00934798">
      <w:pPr>
        <w:pStyle w:val="PargrafodaLista"/>
        <w:numPr>
          <w:ilvl w:val="0"/>
          <w:numId w:val="7"/>
        </w:numPr>
        <w:spacing w:after="0" w:line="360" w:lineRule="auto"/>
        <w:rPr>
          <w:rFonts w:cs="Times New Roman"/>
        </w:rPr>
      </w:pPr>
      <w:r w:rsidRPr="00C04AE9">
        <w:rPr>
          <w:rFonts w:cs="Times New Roman"/>
        </w:rPr>
        <w:t xml:space="preserve">Gerente técnico do </w:t>
      </w:r>
      <w:r w:rsidR="004C0281" w:rsidRPr="00C04AE9">
        <w:rPr>
          <w:rFonts w:cs="Times New Roman"/>
        </w:rPr>
        <w:t>Projeto RH WEB - Edital RHAE Inovação: 021/2004 - Processo:</w:t>
      </w:r>
      <w:r w:rsidR="002127DC" w:rsidRPr="00C04AE9">
        <w:rPr>
          <w:rFonts w:cs="Times New Roman"/>
        </w:rPr>
        <w:t xml:space="preserve"> </w:t>
      </w:r>
      <w:r w:rsidR="004C0281" w:rsidRPr="00C04AE9">
        <w:rPr>
          <w:rFonts w:cs="Times New Roman"/>
        </w:rPr>
        <w:t>505584/2004-2</w:t>
      </w:r>
      <w:r w:rsidRPr="00C04AE9">
        <w:rPr>
          <w:rFonts w:cs="Times New Roman"/>
        </w:rPr>
        <w:t>. Como bolsista CNPq</w:t>
      </w:r>
      <w:r w:rsidR="004C7BB5" w:rsidRPr="00C04AE9">
        <w:rPr>
          <w:rFonts w:cs="Times New Roman"/>
        </w:rPr>
        <w:t>.</w:t>
      </w:r>
    </w:p>
    <w:p w:rsidR="004C7BB5" w:rsidRPr="00C04AE9" w:rsidRDefault="004C7BB5" w:rsidP="004C7BB5">
      <w:pPr>
        <w:pStyle w:val="Ttulo2"/>
        <w:numPr>
          <w:ilvl w:val="0"/>
          <w:numId w:val="0"/>
        </w:numPr>
        <w:rPr>
          <w:rFonts w:cs="Times New Roman"/>
        </w:rPr>
      </w:pPr>
      <w:bookmarkStart w:id="13" w:name="_Toc353462433"/>
      <w:r w:rsidRPr="00C04AE9">
        <w:rPr>
          <w:rFonts w:cs="Times New Roman"/>
          <w:b/>
          <w:sz w:val="24"/>
          <w:szCs w:val="24"/>
        </w:rPr>
        <w:t xml:space="preserve">Instituto </w:t>
      </w:r>
      <w:proofErr w:type="spellStart"/>
      <w:r w:rsidRPr="00C04AE9">
        <w:rPr>
          <w:rFonts w:cs="Times New Roman"/>
          <w:b/>
          <w:sz w:val="24"/>
          <w:szCs w:val="24"/>
        </w:rPr>
        <w:t>Orion</w:t>
      </w:r>
      <w:bookmarkEnd w:id="13"/>
      <w:proofErr w:type="spellEnd"/>
    </w:p>
    <w:p w:rsidR="00842290" w:rsidRPr="00C04AE9" w:rsidRDefault="00842290" w:rsidP="001B2CAA">
      <w:pPr>
        <w:spacing w:after="0" w:line="360" w:lineRule="auto"/>
        <w:rPr>
          <w:rFonts w:cs="Times New Roman"/>
        </w:rPr>
      </w:pPr>
      <w:r w:rsidRPr="00C04AE9">
        <w:rPr>
          <w:rFonts w:cs="Times New Roman"/>
        </w:rPr>
        <w:t xml:space="preserve">Embora tenha sido fundado em 2008, o Instituto </w:t>
      </w:r>
      <w:proofErr w:type="spellStart"/>
      <w:r w:rsidRPr="00C04AE9">
        <w:rPr>
          <w:rFonts w:cs="Times New Roman"/>
        </w:rPr>
        <w:t>Orion</w:t>
      </w:r>
      <w:proofErr w:type="spellEnd"/>
      <w:r w:rsidRPr="00C04AE9">
        <w:rPr>
          <w:rFonts w:cs="Times New Roman"/>
        </w:rPr>
        <w:t xml:space="preserve"> de Ciência e Tecnologia deu início as suas atividades somente no ano de 2010, período a partir do qual passou a contar em seu quadro com profissionais de experiência em desenvolvimento de projetos de pesquisa e desenvolvimento.</w:t>
      </w:r>
    </w:p>
    <w:p w:rsidR="00842290" w:rsidRPr="00C04AE9" w:rsidRDefault="004F7A9A" w:rsidP="001B2CAA">
      <w:pPr>
        <w:spacing w:after="0" w:line="360" w:lineRule="auto"/>
        <w:rPr>
          <w:rFonts w:cs="Times New Roman"/>
        </w:rPr>
      </w:pPr>
      <w:r w:rsidRPr="00C04AE9">
        <w:rPr>
          <w:rFonts w:cs="Times New Roman"/>
        </w:rPr>
        <w:t>Dentre os projetos desenvolvidos, destacam-se</w:t>
      </w:r>
      <w:r w:rsidR="00842290" w:rsidRPr="00C04AE9">
        <w:rPr>
          <w:rFonts w:cs="Times New Roman"/>
        </w:rPr>
        <w:t>:</w:t>
      </w:r>
    </w:p>
    <w:p w:rsidR="00842290" w:rsidRPr="00C04AE9" w:rsidRDefault="00842290" w:rsidP="00934798">
      <w:pPr>
        <w:pStyle w:val="PargrafodaLista"/>
        <w:numPr>
          <w:ilvl w:val="0"/>
          <w:numId w:val="7"/>
        </w:numPr>
        <w:spacing w:after="0" w:line="360" w:lineRule="auto"/>
        <w:rPr>
          <w:rFonts w:cs="Times New Roman"/>
        </w:rPr>
      </w:pPr>
      <w:r w:rsidRPr="00C04AE9">
        <w:rPr>
          <w:rFonts w:cs="Times New Roman"/>
        </w:rPr>
        <w:t>Sistema de hardware, firmware e software para a gestão da cadeia de consumidores temporários de energia elétrica</w:t>
      </w:r>
      <w:r w:rsidR="004F7A9A" w:rsidRPr="00C04AE9">
        <w:rPr>
          <w:rFonts w:cs="Times New Roman"/>
        </w:rPr>
        <w:t xml:space="preserve"> (posto elétrico)</w:t>
      </w:r>
      <w:r w:rsidRPr="00C04AE9">
        <w:rPr>
          <w:rFonts w:cs="Times New Roman"/>
        </w:rPr>
        <w:t xml:space="preserve"> – </w:t>
      </w:r>
      <w:r w:rsidR="004F7A9A" w:rsidRPr="00C04AE9">
        <w:rPr>
          <w:rFonts w:cs="Times New Roman"/>
        </w:rPr>
        <w:t>Projeto</w:t>
      </w:r>
      <w:r w:rsidRPr="00C04AE9">
        <w:rPr>
          <w:rFonts w:cs="Times New Roman"/>
        </w:rPr>
        <w:t xml:space="preserve"> com duração total de 12 meses, desenvolvido em parceria com a empresa </w:t>
      </w:r>
      <w:proofErr w:type="spellStart"/>
      <w:r w:rsidRPr="00C04AE9">
        <w:rPr>
          <w:rFonts w:cs="Times New Roman"/>
        </w:rPr>
        <w:t>Control</w:t>
      </w:r>
      <w:proofErr w:type="spellEnd"/>
      <w:r w:rsidRPr="00C04AE9">
        <w:rPr>
          <w:rFonts w:cs="Times New Roman"/>
        </w:rPr>
        <w:t xml:space="preserve"> Inovaçõ</w:t>
      </w:r>
      <w:r w:rsidR="004F7A9A" w:rsidRPr="00C04AE9">
        <w:rPr>
          <w:rFonts w:cs="Times New Roman"/>
        </w:rPr>
        <w:t>es Tecnológicas, para as concessionárias de energia elétrica Coelce e Ampla - RJ;</w:t>
      </w:r>
    </w:p>
    <w:p w:rsidR="00842290" w:rsidRPr="00C04AE9" w:rsidRDefault="00842290" w:rsidP="00934798">
      <w:pPr>
        <w:pStyle w:val="PargrafodaLista"/>
        <w:numPr>
          <w:ilvl w:val="0"/>
          <w:numId w:val="7"/>
        </w:numPr>
        <w:spacing w:after="0" w:line="360" w:lineRule="auto"/>
        <w:rPr>
          <w:rFonts w:cs="Times New Roman"/>
        </w:rPr>
      </w:pPr>
      <w:r w:rsidRPr="00C04AE9">
        <w:rPr>
          <w:rFonts w:cs="Times New Roman"/>
        </w:rPr>
        <w:t>Sistema de gestão tática e inteligência situacional baseado no monitoramento remoto e transmissão de áudio, vídeo e posicionamento a longas distâncias – Projeto em andamento, com duração de 20 meses, desenvolvido em parceria com uma empresa nacional de segurança, defesa e tecnologia da informação;</w:t>
      </w:r>
    </w:p>
    <w:p w:rsidR="00842290" w:rsidRPr="00C04AE9" w:rsidRDefault="00842290" w:rsidP="00934798">
      <w:pPr>
        <w:pStyle w:val="PargrafodaLista"/>
        <w:numPr>
          <w:ilvl w:val="0"/>
          <w:numId w:val="7"/>
        </w:numPr>
        <w:spacing w:after="0" w:line="360" w:lineRule="auto"/>
        <w:rPr>
          <w:rFonts w:cs="Times New Roman"/>
        </w:rPr>
      </w:pPr>
      <w:r w:rsidRPr="00C04AE9">
        <w:rPr>
          <w:rFonts w:cs="Times New Roman"/>
        </w:rPr>
        <w:t xml:space="preserve">Sistema de supervisão e controle remoto de bancos reguladores via interface GPRS – Projeto concluído, com duração de 2 meses, desenvolvido em parceria com a empresa </w:t>
      </w:r>
      <w:proofErr w:type="spellStart"/>
      <w:r w:rsidRPr="00C04AE9">
        <w:rPr>
          <w:rFonts w:cs="Times New Roman"/>
        </w:rPr>
        <w:t>Control</w:t>
      </w:r>
      <w:proofErr w:type="spellEnd"/>
      <w:r w:rsidRPr="00C04AE9">
        <w:rPr>
          <w:rFonts w:cs="Times New Roman"/>
        </w:rPr>
        <w:t xml:space="preserve"> Inovações Tecnológicas, para a Coelce;</w:t>
      </w:r>
    </w:p>
    <w:p w:rsidR="004C0281" w:rsidRPr="00C04AE9" w:rsidRDefault="00842290" w:rsidP="00934798">
      <w:pPr>
        <w:pStyle w:val="PargrafodaLista"/>
        <w:numPr>
          <w:ilvl w:val="0"/>
          <w:numId w:val="7"/>
        </w:numPr>
        <w:spacing w:after="0" w:line="360" w:lineRule="auto"/>
        <w:rPr>
          <w:rFonts w:cs="Times New Roman"/>
        </w:rPr>
      </w:pPr>
      <w:r w:rsidRPr="00C04AE9">
        <w:rPr>
          <w:rFonts w:cs="Times New Roman"/>
        </w:rPr>
        <w:t>Sistema inteligente de gestão e controle para identificação de pessoas através das medidas biométricas: íris, face e impressão digital – Projeto concluído, com duração de 12 meses, desenvolvido em parceria com uma empresa nacional de segurança, defesa e tecnologia da informação;</w:t>
      </w:r>
    </w:p>
    <w:p w:rsidR="00250300" w:rsidRPr="00C04AE9" w:rsidRDefault="00250300" w:rsidP="001B2CAA">
      <w:pPr>
        <w:spacing w:after="0" w:line="360" w:lineRule="auto"/>
        <w:rPr>
          <w:rFonts w:cs="Times New Roman"/>
        </w:rPr>
      </w:pPr>
    </w:p>
    <w:p w:rsidR="00AD1C8E" w:rsidRPr="00C04AE9" w:rsidRDefault="00AD1C8E" w:rsidP="004C7BB5">
      <w:pPr>
        <w:pStyle w:val="Ttulo2"/>
        <w:numPr>
          <w:ilvl w:val="0"/>
          <w:numId w:val="0"/>
        </w:numPr>
        <w:spacing w:before="240"/>
        <w:rPr>
          <w:rFonts w:cs="Times New Roman"/>
          <w:b/>
          <w:sz w:val="24"/>
          <w:szCs w:val="24"/>
        </w:rPr>
      </w:pPr>
      <w:bookmarkStart w:id="14" w:name="_Toc353462434"/>
      <w:r w:rsidRPr="00C04AE9">
        <w:rPr>
          <w:rFonts w:cs="Times New Roman"/>
          <w:b/>
          <w:sz w:val="24"/>
          <w:szCs w:val="24"/>
        </w:rPr>
        <w:lastRenderedPageBreak/>
        <w:t>José Carlos Lázaro da Silva Filho</w:t>
      </w:r>
      <w:bookmarkEnd w:id="14"/>
    </w:p>
    <w:p w:rsidR="000B1D5A" w:rsidRPr="00C04AE9" w:rsidRDefault="00AD1C8E" w:rsidP="004C7BB5">
      <w:pPr>
        <w:spacing w:after="0" w:line="360" w:lineRule="auto"/>
        <w:ind w:firstLine="708"/>
        <w:rPr>
          <w:rFonts w:cs="Times New Roman"/>
        </w:rPr>
      </w:pPr>
      <w:r w:rsidRPr="00C04AE9">
        <w:rPr>
          <w:rFonts w:cs="Times New Roman"/>
        </w:rPr>
        <w:t>Professor Adjunto da Universidade Federal do Ceará</w:t>
      </w:r>
      <w:r w:rsidR="004C7BB5" w:rsidRPr="00C04AE9">
        <w:rPr>
          <w:rFonts w:cs="Times New Roman"/>
        </w:rPr>
        <w:t xml:space="preserve">. </w:t>
      </w:r>
      <w:r w:rsidRPr="00C04AE9">
        <w:rPr>
          <w:rFonts w:cs="Times New Roman"/>
        </w:rPr>
        <w:t xml:space="preserve">Doutor em Planejamento Ambiental pela </w:t>
      </w:r>
      <w:proofErr w:type="spellStart"/>
      <w:r w:rsidRPr="00C04AE9">
        <w:rPr>
          <w:rFonts w:cs="Times New Roman"/>
          <w:i/>
        </w:rPr>
        <w:t>Technische</w:t>
      </w:r>
      <w:proofErr w:type="spellEnd"/>
      <w:r w:rsidRPr="00C04AE9">
        <w:rPr>
          <w:rFonts w:cs="Times New Roman"/>
          <w:i/>
        </w:rPr>
        <w:t xml:space="preserve"> </w:t>
      </w:r>
      <w:proofErr w:type="spellStart"/>
      <w:r w:rsidRPr="00C04AE9">
        <w:rPr>
          <w:rFonts w:cs="Times New Roman"/>
          <w:i/>
        </w:rPr>
        <w:t>Universität</w:t>
      </w:r>
      <w:r w:rsidRPr="00C04AE9">
        <w:rPr>
          <w:rFonts w:cs="Times New Roman"/>
        </w:rPr>
        <w:t>-Berlin</w:t>
      </w:r>
      <w:proofErr w:type="spellEnd"/>
      <w:r w:rsidRPr="00C04AE9">
        <w:rPr>
          <w:rFonts w:cs="Times New Roman"/>
        </w:rPr>
        <w:t xml:space="preserve"> (Alemanha), no </w:t>
      </w:r>
      <w:proofErr w:type="spellStart"/>
      <w:r w:rsidRPr="00C04AE9">
        <w:rPr>
          <w:rFonts w:cs="Times New Roman"/>
          <w:i/>
        </w:rPr>
        <w:t>Institut</w:t>
      </w:r>
      <w:proofErr w:type="spellEnd"/>
      <w:r w:rsidRPr="00C04AE9">
        <w:rPr>
          <w:rFonts w:cs="Times New Roman"/>
          <w:i/>
        </w:rPr>
        <w:t xml:space="preserve"> </w:t>
      </w:r>
      <w:proofErr w:type="spellStart"/>
      <w:r w:rsidRPr="00C04AE9">
        <w:rPr>
          <w:rFonts w:cs="Times New Roman"/>
          <w:i/>
        </w:rPr>
        <w:t>für</w:t>
      </w:r>
      <w:proofErr w:type="spellEnd"/>
      <w:r w:rsidRPr="00C04AE9">
        <w:rPr>
          <w:rFonts w:cs="Times New Roman"/>
          <w:i/>
        </w:rPr>
        <w:t xml:space="preserve"> Management in der </w:t>
      </w:r>
      <w:proofErr w:type="spellStart"/>
      <w:r w:rsidRPr="00C04AE9">
        <w:rPr>
          <w:rFonts w:cs="Times New Roman"/>
          <w:i/>
        </w:rPr>
        <w:t>Umweltplanung</w:t>
      </w:r>
      <w:proofErr w:type="spellEnd"/>
      <w:r w:rsidRPr="00C04AE9">
        <w:rPr>
          <w:rFonts w:cs="Times New Roman"/>
        </w:rPr>
        <w:t xml:space="preserve"> (2005), possui mestrado em Administração na área de Gestão de </w:t>
      </w:r>
      <w:proofErr w:type="spellStart"/>
      <w:r w:rsidRPr="00C04AE9">
        <w:rPr>
          <w:rFonts w:cs="Times New Roman"/>
        </w:rPr>
        <w:t>C&amp;T</w:t>
      </w:r>
      <w:proofErr w:type="spellEnd"/>
      <w:r w:rsidRPr="00C04AE9">
        <w:rPr>
          <w:rFonts w:cs="Times New Roman"/>
        </w:rPr>
        <w:t xml:space="preserve"> pelo PPGA da Universidade Federal do Rio Grande do Sul (2000). Engenheiro de formação</w:t>
      </w:r>
      <w:proofErr w:type="gramStart"/>
      <w:r w:rsidRPr="00C04AE9">
        <w:rPr>
          <w:rFonts w:cs="Times New Roman"/>
        </w:rPr>
        <w:t>, tem</w:t>
      </w:r>
      <w:proofErr w:type="gramEnd"/>
      <w:r w:rsidRPr="00C04AE9">
        <w:rPr>
          <w:rFonts w:cs="Times New Roman"/>
        </w:rPr>
        <w:t xml:space="preserve"> experiência em Engenharia de Produção, Produto e Processo em uma empresa transnacional alemã. Atua nas áreas de Gestão da Produção, </w:t>
      </w:r>
      <w:r w:rsidR="004C7BB5" w:rsidRPr="00C04AE9">
        <w:rPr>
          <w:rFonts w:cs="Times New Roman"/>
        </w:rPr>
        <w:t>Logística</w:t>
      </w:r>
      <w:r w:rsidRPr="00C04AE9">
        <w:rPr>
          <w:rFonts w:cs="Times New Roman"/>
        </w:rPr>
        <w:t xml:space="preserve"> e Gestão Ambiental e </w:t>
      </w:r>
      <w:proofErr w:type="gramStart"/>
      <w:r w:rsidRPr="00C04AE9">
        <w:rPr>
          <w:rFonts w:cs="Times New Roman"/>
        </w:rPr>
        <w:t>desenvolve</w:t>
      </w:r>
      <w:proofErr w:type="gramEnd"/>
      <w:r w:rsidRPr="00C04AE9">
        <w:rPr>
          <w:rFonts w:cs="Times New Roman"/>
        </w:rPr>
        <w:t xml:space="preserve"> pesquisas nas áreas de Gestão Socioambiental (Empresarial, Setorial e Pública) e Competitividade, </w:t>
      </w:r>
      <w:r w:rsidRPr="00C04AE9">
        <w:rPr>
          <w:rFonts w:cs="Times New Roman"/>
          <w:i/>
        </w:rPr>
        <w:t xml:space="preserve">Green </w:t>
      </w:r>
      <w:proofErr w:type="spellStart"/>
      <w:r w:rsidRPr="00C04AE9">
        <w:rPr>
          <w:rFonts w:cs="Times New Roman"/>
          <w:i/>
        </w:rPr>
        <w:t>Supply</w:t>
      </w:r>
      <w:proofErr w:type="spellEnd"/>
      <w:r w:rsidRPr="00C04AE9">
        <w:rPr>
          <w:rFonts w:cs="Times New Roman"/>
          <w:i/>
        </w:rPr>
        <w:t xml:space="preserve"> </w:t>
      </w:r>
      <w:proofErr w:type="spellStart"/>
      <w:r w:rsidRPr="00C04AE9">
        <w:rPr>
          <w:rFonts w:cs="Times New Roman"/>
          <w:i/>
        </w:rPr>
        <w:t>Chain</w:t>
      </w:r>
      <w:proofErr w:type="spellEnd"/>
      <w:r w:rsidRPr="00C04AE9">
        <w:rPr>
          <w:rFonts w:cs="Times New Roman"/>
        </w:rPr>
        <w:t xml:space="preserve">, </w:t>
      </w:r>
      <w:proofErr w:type="spellStart"/>
      <w:r w:rsidRPr="00C04AE9">
        <w:rPr>
          <w:rFonts w:cs="Times New Roman"/>
          <w:i/>
        </w:rPr>
        <w:t>Fair</w:t>
      </w:r>
      <w:proofErr w:type="spellEnd"/>
      <w:r w:rsidRPr="00C04AE9">
        <w:rPr>
          <w:rFonts w:cs="Times New Roman"/>
          <w:i/>
        </w:rPr>
        <w:t xml:space="preserve"> Trade</w:t>
      </w:r>
      <w:r w:rsidRPr="00C04AE9">
        <w:rPr>
          <w:rFonts w:cs="Times New Roman"/>
        </w:rPr>
        <w:t>, Gestão da Inovação e Inovações Sustentáveis.</w:t>
      </w:r>
      <w:r w:rsidRPr="00C04AE9">
        <w:rPr>
          <w:rFonts w:cs="Times New Roman"/>
          <w:color w:val="666666"/>
          <w:sz w:val="20"/>
          <w:szCs w:val="20"/>
          <w:shd w:val="clear" w:color="auto" w:fill="FFFFFF"/>
        </w:rPr>
        <w:t xml:space="preserve"> A</w:t>
      </w:r>
      <w:r w:rsidR="008D1D83" w:rsidRPr="00C04AE9">
        <w:rPr>
          <w:rFonts w:cs="Times New Roman"/>
        </w:rPr>
        <w:t>tualmente contribui diretamente nos</w:t>
      </w:r>
      <w:r w:rsidR="000B1D5A" w:rsidRPr="00C04AE9">
        <w:rPr>
          <w:rFonts w:cs="Times New Roman"/>
        </w:rPr>
        <w:t xml:space="preserve"> seguintes projetos de pesquisas:</w:t>
      </w:r>
    </w:p>
    <w:p w:rsidR="000B1D5A" w:rsidRPr="00C04AE9" w:rsidRDefault="000B1D5A" w:rsidP="00AD1C8E">
      <w:pPr>
        <w:pStyle w:val="PargrafodaLista"/>
        <w:numPr>
          <w:ilvl w:val="0"/>
          <w:numId w:val="23"/>
        </w:numPr>
        <w:spacing w:after="0" w:line="360" w:lineRule="auto"/>
        <w:ind w:left="426"/>
        <w:rPr>
          <w:rFonts w:cs="Times New Roman"/>
        </w:rPr>
      </w:pPr>
      <w:bookmarkStart w:id="15" w:name="PP_Hélice_Tripla_para_a_Inovação_Social:"/>
      <w:bookmarkEnd w:id="15"/>
      <w:r w:rsidRPr="00C04AE9">
        <w:rPr>
          <w:rFonts w:cs="Times New Roman"/>
        </w:rPr>
        <w:t>2012 - Atual</w:t>
      </w:r>
    </w:p>
    <w:p w:rsidR="000B1D5A" w:rsidRPr="00C04AE9" w:rsidRDefault="000B1D5A" w:rsidP="001B2CAA">
      <w:pPr>
        <w:spacing w:after="0" w:line="360" w:lineRule="auto"/>
        <w:rPr>
          <w:rFonts w:cs="Times New Roman"/>
        </w:rPr>
      </w:pPr>
      <w:r w:rsidRPr="00C04AE9">
        <w:rPr>
          <w:rFonts w:cs="Times New Roman"/>
        </w:rPr>
        <w:t>Hélice Tripla para a Inovação Social: uma aplicação para agricultura familiar</w:t>
      </w:r>
      <w:r w:rsidR="004C7BB5" w:rsidRPr="00C04AE9">
        <w:rPr>
          <w:rFonts w:cs="Times New Roman"/>
        </w:rPr>
        <w:t>;</w:t>
      </w:r>
    </w:p>
    <w:p w:rsidR="000B1D5A" w:rsidRPr="00C04AE9" w:rsidRDefault="000B1D5A" w:rsidP="0064475A">
      <w:pPr>
        <w:spacing w:after="0" w:line="360" w:lineRule="auto"/>
        <w:ind w:left="1276" w:hanging="567"/>
        <w:rPr>
          <w:rFonts w:cs="Times New Roman"/>
        </w:rPr>
      </w:pPr>
      <w:r w:rsidRPr="00C04AE9">
        <w:rPr>
          <w:rFonts w:cs="Times New Roman"/>
          <w:u w:val="single"/>
        </w:rPr>
        <w:t>Descrição:</w:t>
      </w:r>
      <w:r w:rsidRPr="00C04AE9">
        <w:rPr>
          <w:rFonts w:cs="Times New Roman"/>
        </w:rPr>
        <w:t xml:space="preserve"> Este projeto tem como objetivos</w:t>
      </w:r>
      <w:r w:rsidR="0064475A" w:rsidRPr="00C04AE9">
        <w:rPr>
          <w:rFonts w:cs="Times New Roman"/>
        </w:rPr>
        <w:t xml:space="preserve">: </w:t>
      </w:r>
      <w:r w:rsidRPr="00C04AE9">
        <w:rPr>
          <w:rFonts w:cs="Times New Roman"/>
        </w:rPr>
        <w:t>Analisar as diferentes perspectivas teóricas da inovação social e comércio justo atrelado ao modelo da Hélice Tripla durante um processo de transfe</w:t>
      </w:r>
      <w:r w:rsidR="004C7BB5" w:rsidRPr="00C04AE9">
        <w:rPr>
          <w:rFonts w:cs="Times New Roman"/>
        </w:rPr>
        <w:t>rência de tecnologia de gestão;</w:t>
      </w:r>
    </w:p>
    <w:p w:rsidR="000B1D5A" w:rsidRPr="00C04AE9" w:rsidRDefault="000B1D5A" w:rsidP="00E94122">
      <w:pPr>
        <w:spacing w:line="360" w:lineRule="auto"/>
        <w:rPr>
          <w:rFonts w:cs="Times New Roman"/>
        </w:rPr>
      </w:pPr>
      <w:r w:rsidRPr="00C04AE9">
        <w:rPr>
          <w:rFonts w:cs="Times New Roman"/>
        </w:rPr>
        <w:t>Financiador</w:t>
      </w:r>
      <w:r w:rsidR="004C7BB5" w:rsidRPr="00C04AE9">
        <w:rPr>
          <w:rFonts w:cs="Times New Roman"/>
        </w:rPr>
        <w:t xml:space="preserve"> </w:t>
      </w:r>
      <w:r w:rsidRPr="00C04AE9">
        <w:rPr>
          <w:rFonts w:cs="Times New Roman"/>
        </w:rPr>
        <w:t>(</w:t>
      </w:r>
      <w:proofErr w:type="spellStart"/>
      <w:proofErr w:type="gramStart"/>
      <w:r w:rsidRPr="00C04AE9">
        <w:rPr>
          <w:rFonts w:cs="Times New Roman"/>
        </w:rPr>
        <w:t>es</w:t>
      </w:r>
      <w:proofErr w:type="spellEnd"/>
      <w:proofErr w:type="gramEnd"/>
      <w:r w:rsidRPr="00C04AE9">
        <w:rPr>
          <w:rFonts w:cs="Times New Roman"/>
        </w:rPr>
        <w:t>): Banco do Nordeste do Brasil - Auxílio financeiro.</w:t>
      </w:r>
    </w:p>
    <w:p w:rsidR="000B1D5A" w:rsidRPr="00C04AE9" w:rsidRDefault="000B1D5A" w:rsidP="00AD1C8E">
      <w:pPr>
        <w:pStyle w:val="PargrafodaLista"/>
        <w:numPr>
          <w:ilvl w:val="0"/>
          <w:numId w:val="23"/>
        </w:numPr>
        <w:spacing w:after="0" w:line="360" w:lineRule="auto"/>
        <w:ind w:left="426"/>
        <w:rPr>
          <w:rFonts w:cs="Times New Roman"/>
        </w:rPr>
      </w:pPr>
      <w:bookmarkStart w:id="16" w:name="PP_Inovação_Social,_comércio_justo_e_sus"/>
      <w:bookmarkEnd w:id="16"/>
      <w:r w:rsidRPr="00C04AE9">
        <w:rPr>
          <w:rFonts w:cs="Times New Roman"/>
        </w:rPr>
        <w:t>2011 - Atual</w:t>
      </w:r>
    </w:p>
    <w:p w:rsidR="000B1D5A" w:rsidRPr="00C04AE9" w:rsidRDefault="000B1D5A" w:rsidP="0064475A">
      <w:pPr>
        <w:spacing w:after="0" w:line="360" w:lineRule="auto"/>
        <w:ind w:left="1276" w:hanging="567"/>
        <w:rPr>
          <w:rFonts w:cs="Times New Roman"/>
        </w:rPr>
      </w:pPr>
      <w:r w:rsidRPr="00C04AE9">
        <w:rPr>
          <w:rFonts w:cs="Times New Roman"/>
        </w:rPr>
        <w:t>Inovação Social, comércio justo e sustentabilidade: direcionadores do desenvolvimento regional</w:t>
      </w:r>
      <w:r w:rsidR="004C7BB5" w:rsidRPr="00C04AE9">
        <w:rPr>
          <w:rFonts w:cs="Times New Roman"/>
        </w:rPr>
        <w:t>;</w:t>
      </w:r>
    </w:p>
    <w:p w:rsidR="008D1D83" w:rsidRPr="00C04AE9" w:rsidRDefault="000B1D5A" w:rsidP="00AD1C8E">
      <w:pPr>
        <w:spacing w:after="0" w:line="360" w:lineRule="auto"/>
        <w:ind w:left="1276" w:hanging="567"/>
        <w:rPr>
          <w:rFonts w:cs="Times New Roman"/>
        </w:rPr>
      </w:pPr>
      <w:r w:rsidRPr="00C04AE9">
        <w:rPr>
          <w:rFonts w:cs="Times New Roman"/>
          <w:u w:val="single"/>
        </w:rPr>
        <w:t>Descrição:</w:t>
      </w:r>
      <w:r w:rsidRPr="00C04AE9">
        <w:rPr>
          <w:rFonts w:cs="Times New Roman"/>
        </w:rPr>
        <w:t xml:space="preserve"> Analisar as interfaces da inovação social e comércio justo sob </w:t>
      </w:r>
      <w:proofErr w:type="gramStart"/>
      <w:r w:rsidRPr="00C04AE9">
        <w:rPr>
          <w:rFonts w:cs="Times New Roman"/>
        </w:rPr>
        <w:t>à</w:t>
      </w:r>
      <w:proofErr w:type="gramEnd"/>
      <w:r w:rsidRPr="00C04AE9">
        <w:rPr>
          <w:rFonts w:cs="Times New Roman"/>
        </w:rPr>
        <w:t xml:space="preserve"> perspectiva da sustentabilidade, visando evidenciá-los como direcionadores do desenvolvimento</w:t>
      </w:r>
      <w:r w:rsidR="004C7BB5" w:rsidRPr="00C04AE9">
        <w:rPr>
          <w:rFonts w:cs="Times New Roman"/>
        </w:rPr>
        <w:t xml:space="preserve"> regional do semiárido cearense;</w:t>
      </w:r>
    </w:p>
    <w:p w:rsidR="000B1D5A" w:rsidRPr="00C04AE9" w:rsidRDefault="000B1D5A" w:rsidP="00E94122">
      <w:pPr>
        <w:spacing w:line="360" w:lineRule="auto"/>
        <w:rPr>
          <w:rFonts w:cs="Times New Roman"/>
        </w:rPr>
      </w:pPr>
      <w:r w:rsidRPr="00C04AE9">
        <w:rPr>
          <w:rFonts w:cs="Times New Roman"/>
        </w:rPr>
        <w:t>Financiador</w:t>
      </w:r>
      <w:r w:rsidR="004C7BB5" w:rsidRPr="00C04AE9">
        <w:rPr>
          <w:rFonts w:cs="Times New Roman"/>
        </w:rPr>
        <w:t xml:space="preserve"> </w:t>
      </w:r>
      <w:r w:rsidRPr="00C04AE9">
        <w:rPr>
          <w:rFonts w:cs="Times New Roman"/>
        </w:rPr>
        <w:t>(</w:t>
      </w:r>
      <w:proofErr w:type="spellStart"/>
      <w:proofErr w:type="gramStart"/>
      <w:r w:rsidRPr="00C04AE9">
        <w:rPr>
          <w:rFonts w:cs="Times New Roman"/>
        </w:rPr>
        <w:t>es</w:t>
      </w:r>
      <w:proofErr w:type="spellEnd"/>
      <w:proofErr w:type="gramEnd"/>
      <w:r w:rsidRPr="00C04AE9">
        <w:rPr>
          <w:rFonts w:cs="Times New Roman"/>
        </w:rPr>
        <w:t>): Banco do Nordeste do Brasil - Auxílio financeiro.</w:t>
      </w:r>
      <w:r w:rsidR="004C7BB5" w:rsidRPr="00C04AE9">
        <w:rPr>
          <w:rFonts w:cs="Times New Roman"/>
        </w:rPr>
        <w:t xml:space="preserve"> </w:t>
      </w:r>
      <w:r w:rsidRPr="00C04AE9">
        <w:rPr>
          <w:rFonts w:cs="Times New Roman"/>
        </w:rPr>
        <w:t>Número de orientações: 4</w:t>
      </w:r>
      <w:r w:rsidR="004C7BB5" w:rsidRPr="00C04AE9">
        <w:rPr>
          <w:rFonts w:cs="Times New Roman"/>
        </w:rPr>
        <w:t>.</w:t>
      </w:r>
    </w:p>
    <w:p w:rsidR="000B1D5A" w:rsidRPr="00C04AE9" w:rsidRDefault="000B1D5A" w:rsidP="00AD1C8E">
      <w:pPr>
        <w:pStyle w:val="PargrafodaLista"/>
        <w:numPr>
          <w:ilvl w:val="0"/>
          <w:numId w:val="23"/>
        </w:numPr>
        <w:spacing w:after="0" w:line="360" w:lineRule="auto"/>
        <w:ind w:left="426"/>
        <w:rPr>
          <w:rFonts w:cs="Times New Roman"/>
        </w:rPr>
      </w:pPr>
      <w:bookmarkStart w:id="17" w:name="PP_Análise_das_oportunidades_de_produção"/>
      <w:bookmarkStart w:id="18" w:name="PP_Gerenciamento_de_riscos_e_oportunidad"/>
      <w:bookmarkEnd w:id="17"/>
      <w:bookmarkEnd w:id="18"/>
      <w:r w:rsidRPr="00C04AE9">
        <w:rPr>
          <w:rFonts w:cs="Times New Roman"/>
        </w:rPr>
        <w:t>2010 - Atual</w:t>
      </w:r>
    </w:p>
    <w:p w:rsidR="008D1D83" w:rsidRPr="00C04AE9" w:rsidRDefault="000B1D5A" w:rsidP="001B2CAA">
      <w:pPr>
        <w:spacing w:after="0" w:line="360" w:lineRule="auto"/>
        <w:rPr>
          <w:rFonts w:cs="Times New Roman"/>
        </w:rPr>
      </w:pPr>
      <w:r w:rsidRPr="00C04AE9">
        <w:rPr>
          <w:rFonts w:cs="Times New Roman"/>
        </w:rPr>
        <w:t>Gerenciamento de riscos e oportunidades decorrentes dos efeitos da mudança climática</w:t>
      </w:r>
      <w:r w:rsidR="004C7BB5" w:rsidRPr="00C04AE9">
        <w:rPr>
          <w:rFonts w:cs="Times New Roman"/>
        </w:rPr>
        <w:t>;</w:t>
      </w:r>
    </w:p>
    <w:p w:rsidR="000B1D5A" w:rsidRPr="00C04AE9" w:rsidRDefault="000B1D5A" w:rsidP="00E94122">
      <w:pPr>
        <w:spacing w:line="360" w:lineRule="auto"/>
        <w:ind w:left="1276" w:hanging="567"/>
        <w:rPr>
          <w:rFonts w:cs="Times New Roman"/>
        </w:rPr>
      </w:pPr>
      <w:r w:rsidRPr="00C04AE9">
        <w:rPr>
          <w:rFonts w:cs="Times New Roman"/>
          <w:u w:val="single"/>
        </w:rPr>
        <w:t>Descrição:</w:t>
      </w:r>
      <w:r w:rsidRPr="00C04AE9">
        <w:rPr>
          <w:rFonts w:cs="Times New Roman"/>
        </w:rPr>
        <w:t xml:space="preserve"> O aquecimento global representa o grande desafio atual da humanidade. O debate é intenso entre empresas, governos e organizações, contudo, as soluções implicam em profundas mudanças. O foco central envolve estratégias, políticas, mecanismos de mercado e tecnologias inovadores que devem ser desenvolvidas e testadas em direção a uma sociedade com baixa emissão de carbono. </w:t>
      </w:r>
    </w:p>
    <w:p w:rsidR="000B1D5A" w:rsidRPr="00C04AE9" w:rsidRDefault="000B1D5A" w:rsidP="00AD1C8E">
      <w:pPr>
        <w:pStyle w:val="PargrafodaLista"/>
        <w:numPr>
          <w:ilvl w:val="0"/>
          <w:numId w:val="23"/>
        </w:numPr>
        <w:spacing w:after="0" w:line="360" w:lineRule="auto"/>
        <w:ind w:left="426"/>
        <w:rPr>
          <w:rFonts w:cs="Times New Roman"/>
        </w:rPr>
      </w:pPr>
      <w:bookmarkStart w:id="19" w:name="PP_Inovação_e_Sustentabilidade_nas_Cadei"/>
      <w:bookmarkEnd w:id="19"/>
      <w:r w:rsidRPr="00C04AE9">
        <w:rPr>
          <w:rFonts w:cs="Times New Roman"/>
        </w:rPr>
        <w:t>2010 - Atual</w:t>
      </w:r>
    </w:p>
    <w:p w:rsidR="008D1D83" w:rsidRPr="00C04AE9" w:rsidRDefault="000B1D5A" w:rsidP="001B2CAA">
      <w:pPr>
        <w:spacing w:after="0" w:line="360" w:lineRule="auto"/>
        <w:rPr>
          <w:rFonts w:cs="Times New Roman"/>
        </w:rPr>
      </w:pPr>
      <w:r w:rsidRPr="00C04AE9">
        <w:rPr>
          <w:rFonts w:cs="Times New Roman"/>
        </w:rPr>
        <w:t>Inovação e Sustentabilidade nas Cadeias Produtivas e de Suprimento do Nordeste</w:t>
      </w:r>
    </w:p>
    <w:p w:rsidR="008D1D83" w:rsidRPr="00C04AE9" w:rsidRDefault="000B1D5A" w:rsidP="00AD1C8E">
      <w:pPr>
        <w:spacing w:after="0" w:line="360" w:lineRule="auto"/>
        <w:ind w:left="1276" w:hanging="567"/>
        <w:rPr>
          <w:rFonts w:cs="Times New Roman"/>
        </w:rPr>
      </w:pPr>
      <w:r w:rsidRPr="00C04AE9">
        <w:rPr>
          <w:rFonts w:cs="Times New Roman"/>
          <w:u w:val="single"/>
        </w:rPr>
        <w:t>Descrição:</w:t>
      </w:r>
      <w:r w:rsidRPr="00C04AE9">
        <w:rPr>
          <w:rFonts w:cs="Times New Roman"/>
        </w:rPr>
        <w:t xml:space="preserve"> Este projeto tem como finalidade analisar três questões chaves para o desenvolvimento sustentável dos estados nordestinos alinhado com as premissas </w:t>
      </w:r>
      <w:r w:rsidRPr="00C04AE9">
        <w:rPr>
          <w:rFonts w:cs="Times New Roman"/>
        </w:rPr>
        <w:lastRenderedPageBreak/>
        <w:t xml:space="preserve">globais atuais: a Sustentabilidade de empresas e suas cadeias produtivas, a o desenvolvimento de uma cultura inovadora nas empresas e suas cadeias, a compreensão da cooperação como uma possibilidade de desenvolvimento empresarial garantindo a competitividade das cadeias produtivas locais. </w:t>
      </w:r>
    </w:p>
    <w:p w:rsidR="000B1D5A" w:rsidRPr="00C04AE9" w:rsidRDefault="000B1D5A" w:rsidP="00E94122">
      <w:pPr>
        <w:spacing w:line="360" w:lineRule="auto"/>
        <w:rPr>
          <w:rFonts w:cs="Times New Roman"/>
        </w:rPr>
      </w:pPr>
      <w:r w:rsidRPr="00C04AE9">
        <w:rPr>
          <w:rFonts w:cs="Times New Roman"/>
        </w:rPr>
        <w:t>Número de orientações: 5</w:t>
      </w:r>
      <w:bookmarkStart w:id="20" w:name="PP_COMPETITIVIDADE__E_DESENVOLVIMENTO_LO"/>
      <w:bookmarkStart w:id="21" w:name="PP_Gerenciamento_Social_e_Ambiental_em_C"/>
      <w:bookmarkEnd w:id="20"/>
      <w:bookmarkEnd w:id="21"/>
    </w:p>
    <w:p w:rsidR="000B1D5A" w:rsidRPr="00C04AE9" w:rsidRDefault="000B1D5A" w:rsidP="00AD1C8E">
      <w:pPr>
        <w:pStyle w:val="PargrafodaLista"/>
        <w:numPr>
          <w:ilvl w:val="0"/>
          <w:numId w:val="23"/>
        </w:numPr>
        <w:spacing w:after="0" w:line="360" w:lineRule="auto"/>
        <w:ind w:left="426"/>
        <w:rPr>
          <w:rFonts w:cs="Times New Roman"/>
        </w:rPr>
      </w:pPr>
      <w:bookmarkStart w:id="22" w:name="PP_Administração_Global,_Logística_e_Com"/>
      <w:bookmarkEnd w:id="22"/>
      <w:r w:rsidRPr="00C04AE9">
        <w:rPr>
          <w:rFonts w:cs="Times New Roman"/>
        </w:rPr>
        <w:t>2012 - 2014</w:t>
      </w:r>
    </w:p>
    <w:p w:rsidR="00631ED0" w:rsidRPr="00C04AE9" w:rsidRDefault="000B1D5A" w:rsidP="00AD1C8E">
      <w:pPr>
        <w:spacing w:after="0" w:line="360" w:lineRule="auto"/>
        <w:ind w:left="1276" w:hanging="567"/>
        <w:rPr>
          <w:rFonts w:cs="Times New Roman"/>
        </w:rPr>
      </w:pPr>
      <w:r w:rsidRPr="00C04AE9">
        <w:rPr>
          <w:rFonts w:cs="Times New Roman"/>
        </w:rPr>
        <w:t>Administração Global, Logística e Comércio Justo: Intercâmbio, Qualidade e Trocas (</w:t>
      </w:r>
      <w:proofErr w:type="spellStart"/>
      <w:r w:rsidRPr="00C04AE9">
        <w:rPr>
          <w:rFonts w:cs="Times New Roman"/>
          <w:i/>
        </w:rPr>
        <w:t>Globales</w:t>
      </w:r>
      <w:proofErr w:type="spellEnd"/>
      <w:r w:rsidRPr="00C04AE9">
        <w:rPr>
          <w:rFonts w:cs="Times New Roman"/>
          <w:i/>
        </w:rPr>
        <w:t xml:space="preserve"> Management, </w:t>
      </w:r>
      <w:proofErr w:type="spellStart"/>
      <w:r w:rsidRPr="00C04AE9">
        <w:rPr>
          <w:rFonts w:cs="Times New Roman"/>
          <w:i/>
        </w:rPr>
        <w:t>Logistik</w:t>
      </w:r>
      <w:proofErr w:type="spellEnd"/>
      <w:r w:rsidRPr="00C04AE9">
        <w:rPr>
          <w:rFonts w:cs="Times New Roman"/>
          <w:i/>
        </w:rPr>
        <w:t xml:space="preserve">, </w:t>
      </w:r>
      <w:proofErr w:type="spellStart"/>
      <w:r w:rsidRPr="00C04AE9">
        <w:rPr>
          <w:rFonts w:cs="Times New Roman"/>
          <w:i/>
        </w:rPr>
        <w:t>Fair</w:t>
      </w:r>
      <w:proofErr w:type="spellEnd"/>
      <w:r w:rsidRPr="00C04AE9">
        <w:rPr>
          <w:rFonts w:cs="Times New Roman"/>
          <w:i/>
        </w:rPr>
        <w:t xml:space="preserve"> Trade</w:t>
      </w:r>
      <w:r w:rsidRPr="00C04AE9">
        <w:rPr>
          <w:rFonts w:cs="Times New Roman"/>
        </w:rPr>
        <w:t>:</w:t>
      </w:r>
      <w:r w:rsidRPr="00C04AE9">
        <w:rPr>
          <w:rFonts w:cs="Times New Roman"/>
          <w:i/>
        </w:rPr>
        <w:t xml:space="preserve"> </w:t>
      </w:r>
      <w:proofErr w:type="spellStart"/>
      <w:r w:rsidRPr="00C04AE9">
        <w:rPr>
          <w:rFonts w:cs="Times New Roman"/>
          <w:i/>
        </w:rPr>
        <w:t>Austausch</w:t>
      </w:r>
      <w:proofErr w:type="spellEnd"/>
      <w:r w:rsidRPr="00C04AE9">
        <w:rPr>
          <w:rFonts w:cs="Times New Roman"/>
        </w:rPr>
        <w:t xml:space="preserve">, </w:t>
      </w:r>
      <w:proofErr w:type="spellStart"/>
      <w:r w:rsidRPr="00C04AE9">
        <w:rPr>
          <w:rFonts w:cs="Times New Roman"/>
          <w:i/>
        </w:rPr>
        <w:t>Qualität</w:t>
      </w:r>
      <w:proofErr w:type="spellEnd"/>
      <w:r w:rsidRPr="00C04AE9">
        <w:rPr>
          <w:rFonts w:cs="Times New Roman"/>
          <w:i/>
        </w:rPr>
        <w:t xml:space="preserve"> &amp; </w:t>
      </w:r>
      <w:proofErr w:type="spellStart"/>
      <w:r w:rsidRPr="00C04AE9">
        <w:rPr>
          <w:rFonts w:cs="Times New Roman"/>
          <w:i/>
        </w:rPr>
        <w:t>Transfer</w:t>
      </w:r>
      <w:proofErr w:type="spellEnd"/>
      <w:r w:rsidRPr="00C04AE9">
        <w:rPr>
          <w:rFonts w:cs="Times New Roman"/>
        </w:rPr>
        <w:t>)</w:t>
      </w:r>
      <w:r w:rsidR="004C7BB5" w:rsidRPr="00C04AE9">
        <w:rPr>
          <w:rFonts w:cs="Times New Roman"/>
        </w:rPr>
        <w:t>;</w:t>
      </w:r>
    </w:p>
    <w:p w:rsidR="00631ED0" w:rsidRPr="00C04AE9" w:rsidRDefault="000B1D5A" w:rsidP="00AD1C8E">
      <w:pPr>
        <w:spacing w:after="0" w:line="360" w:lineRule="auto"/>
        <w:ind w:left="1276" w:hanging="567"/>
        <w:rPr>
          <w:rFonts w:cs="Times New Roman"/>
        </w:rPr>
      </w:pPr>
      <w:r w:rsidRPr="00C04AE9">
        <w:rPr>
          <w:rFonts w:cs="Times New Roman"/>
        </w:rPr>
        <w:t xml:space="preserve">Descrição: Dentro da demanda e a oportunidade ofertada no Edital 20/2011 da CAPES sobre o Programa UNIBRAL, os professores Dr. </w:t>
      </w:r>
      <w:proofErr w:type="spellStart"/>
      <w:r w:rsidRPr="00C04AE9">
        <w:rPr>
          <w:rFonts w:cs="Times New Roman"/>
        </w:rPr>
        <w:t>Mechthild</w:t>
      </w:r>
      <w:proofErr w:type="spellEnd"/>
      <w:r w:rsidRPr="00C04AE9">
        <w:rPr>
          <w:rFonts w:cs="Times New Roman"/>
        </w:rPr>
        <w:t xml:space="preserve"> </w:t>
      </w:r>
      <w:proofErr w:type="spellStart"/>
      <w:r w:rsidRPr="00C04AE9">
        <w:rPr>
          <w:rFonts w:cs="Times New Roman"/>
        </w:rPr>
        <w:t>Schrooten</w:t>
      </w:r>
      <w:proofErr w:type="spellEnd"/>
      <w:r w:rsidRPr="00C04AE9">
        <w:rPr>
          <w:rFonts w:cs="Times New Roman"/>
        </w:rPr>
        <w:t xml:space="preserve"> (Coordenador do Curso de IGSM na HS-BREMEN) e Dr. José Carlos Lázaro da Silva Filho (FEAAC-UFC), desenvolveram este projeto Administração Global, Logística e Comércio Justo: Intercâmbio, Qualidade e Trocas (</w:t>
      </w:r>
      <w:proofErr w:type="spellStart"/>
      <w:r w:rsidRPr="00C04AE9">
        <w:rPr>
          <w:rFonts w:cs="Times New Roman"/>
          <w:i/>
        </w:rPr>
        <w:t>Globales</w:t>
      </w:r>
      <w:proofErr w:type="spellEnd"/>
      <w:r w:rsidRPr="00C04AE9">
        <w:rPr>
          <w:rFonts w:cs="Times New Roman"/>
          <w:i/>
        </w:rPr>
        <w:t xml:space="preserve"> Management, </w:t>
      </w:r>
      <w:proofErr w:type="spellStart"/>
      <w:r w:rsidRPr="00C04AE9">
        <w:rPr>
          <w:rFonts w:cs="Times New Roman"/>
          <w:i/>
        </w:rPr>
        <w:t>Logistik</w:t>
      </w:r>
      <w:proofErr w:type="spellEnd"/>
      <w:r w:rsidRPr="00C04AE9">
        <w:rPr>
          <w:rFonts w:cs="Times New Roman"/>
          <w:i/>
        </w:rPr>
        <w:t xml:space="preserve">, </w:t>
      </w:r>
      <w:proofErr w:type="spellStart"/>
      <w:r w:rsidRPr="00C04AE9">
        <w:rPr>
          <w:rFonts w:cs="Times New Roman"/>
          <w:i/>
        </w:rPr>
        <w:t>Fair</w:t>
      </w:r>
      <w:proofErr w:type="spellEnd"/>
      <w:r w:rsidRPr="00C04AE9">
        <w:rPr>
          <w:rFonts w:cs="Times New Roman"/>
          <w:i/>
        </w:rPr>
        <w:t xml:space="preserve"> Trade: </w:t>
      </w:r>
      <w:proofErr w:type="spellStart"/>
      <w:r w:rsidRPr="00C04AE9">
        <w:rPr>
          <w:rFonts w:cs="Times New Roman"/>
          <w:i/>
        </w:rPr>
        <w:t>Austausch</w:t>
      </w:r>
      <w:proofErr w:type="spellEnd"/>
      <w:r w:rsidRPr="00C04AE9">
        <w:rPr>
          <w:rFonts w:cs="Times New Roman"/>
          <w:i/>
        </w:rPr>
        <w:t xml:space="preserve">, </w:t>
      </w:r>
      <w:proofErr w:type="spellStart"/>
      <w:r w:rsidRPr="00C04AE9">
        <w:rPr>
          <w:rFonts w:cs="Times New Roman"/>
          <w:i/>
        </w:rPr>
        <w:t>Qualität</w:t>
      </w:r>
      <w:proofErr w:type="spellEnd"/>
      <w:r w:rsidRPr="00C04AE9">
        <w:rPr>
          <w:rFonts w:cs="Times New Roman"/>
          <w:i/>
        </w:rPr>
        <w:t xml:space="preserve"> &amp; </w:t>
      </w:r>
      <w:proofErr w:type="spellStart"/>
      <w:r w:rsidRPr="00C04AE9">
        <w:rPr>
          <w:rFonts w:cs="Times New Roman"/>
          <w:i/>
        </w:rPr>
        <w:t>Transfer</w:t>
      </w:r>
      <w:proofErr w:type="spellEnd"/>
      <w:r w:rsidRPr="00C04AE9">
        <w:rPr>
          <w:rFonts w:cs="Times New Roman"/>
        </w:rPr>
        <w:t>)</w:t>
      </w:r>
      <w:r w:rsidR="004C7BB5" w:rsidRPr="00C04AE9">
        <w:rPr>
          <w:rFonts w:cs="Times New Roman"/>
        </w:rPr>
        <w:t>;</w:t>
      </w:r>
      <w:r w:rsidRPr="00C04AE9">
        <w:rPr>
          <w:rFonts w:cs="Times New Roman"/>
        </w:rPr>
        <w:t xml:space="preserve"> </w:t>
      </w:r>
    </w:p>
    <w:p w:rsidR="000B1D5A" w:rsidRPr="00C04AE9" w:rsidRDefault="000B1D5A" w:rsidP="001B2CAA">
      <w:pPr>
        <w:spacing w:after="0" w:line="360" w:lineRule="auto"/>
        <w:rPr>
          <w:rFonts w:cs="Times New Roman"/>
        </w:rPr>
      </w:pPr>
      <w:r w:rsidRPr="00C04AE9">
        <w:rPr>
          <w:rFonts w:cs="Times New Roman"/>
        </w:rPr>
        <w:t>Financiado</w:t>
      </w:r>
      <w:r w:rsidR="004C7BB5" w:rsidRPr="00C04AE9">
        <w:rPr>
          <w:rFonts w:cs="Times New Roman"/>
        </w:rPr>
        <w:t xml:space="preserve"> </w:t>
      </w:r>
      <w:r w:rsidRPr="00C04AE9">
        <w:rPr>
          <w:rFonts w:cs="Times New Roman"/>
        </w:rPr>
        <w:t>r(</w:t>
      </w:r>
      <w:proofErr w:type="spellStart"/>
      <w:proofErr w:type="gramStart"/>
      <w:r w:rsidRPr="00C04AE9">
        <w:rPr>
          <w:rFonts w:cs="Times New Roman"/>
        </w:rPr>
        <w:t>es</w:t>
      </w:r>
      <w:proofErr w:type="spellEnd"/>
      <w:proofErr w:type="gramEnd"/>
      <w:r w:rsidRPr="00C04AE9">
        <w:rPr>
          <w:rFonts w:cs="Times New Roman"/>
        </w:rPr>
        <w:t xml:space="preserve">): CAPES - Centro Anhanguera de Promoção e Educação Social - Bolsa / </w:t>
      </w:r>
      <w:proofErr w:type="spellStart"/>
      <w:r w:rsidRPr="00C04AE9">
        <w:rPr>
          <w:rFonts w:cs="Times New Roman"/>
          <w:i/>
        </w:rPr>
        <w:t>Deutscher</w:t>
      </w:r>
      <w:proofErr w:type="spellEnd"/>
      <w:r w:rsidRPr="00C04AE9">
        <w:rPr>
          <w:rFonts w:cs="Times New Roman"/>
          <w:i/>
        </w:rPr>
        <w:t xml:space="preserve"> </w:t>
      </w:r>
      <w:proofErr w:type="spellStart"/>
      <w:r w:rsidRPr="00C04AE9">
        <w:rPr>
          <w:rFonts w:cs="Times New Roman"/>
          <w:i/>
        </w:rPr>
        <w:t>Akademischer</w:t>
      </w:r>
      <w:proofErr w:type="spellEnd"/>
      <w:r w:rsidRPr="00C04AE9">
        <w:rPr>
          <w:rFonts w:cs="Times New Roman"/>
          <w:i/>
        </w:rPr>
        <w:t xml:space="preserve"> </w:t>
      </w:r>
      <w:proofErr w:type="spellStart"/>
      <w:r w:rsidRPr="00C04AE9">
        <w:rPr>
          <w:rFonts w:cs="Times New Roman"/>
          <w:i/>
        </w:rPr>
        <w:t>Austauschdienst</w:t>
      </w:r>
      <w:proofErr w:type="spellEnd"/>
      <w:r w:rsidRPr="00C04AE9">
        <w:rPr>
          <w:rFonts w:cs="Times New Roman"/>
        </w:rPr>
        <w:t xml:space="preserve"> - Cooperação.</w:t>
      </w:r>
    </w:p>
    <w:p w:rsidR="004C7BB5" w:rsidRPr="00C04AE9" w:rsidRDefault="004C7BB5" w:rsidP="001B2CAA">
      <w:pPr>
        <w:spacing w:after="0" w:line="360" w:lineRule="auto"/>
        <w:rPr>
          <w:rFonts w:cs="Times New Roman"/>
        </w:rPr>
      </w:pPr>
    </w:p>
    <w:p w:rsidR="00A422CE" w:rsidRPr="00C04AE9" w:rsidRDefault="00044A5E" w:rsidP="00EE7C67">
      <w:pPr>
        <w:pStyle w:val="Ttulo2"/>
        <w:spacing w:before="120" w:after="0" w:line="240" w:lineRule="auto"/>
        <w:ind w:left="426" w:hanging="426"/>
        <w:rPr>
          <w:rFonts w:cs="Times New Roman"/>
        </w:rPr>
      </w:pPr>
      <w:bookmarkStart w:id="23" w:name="_Toc353462435"/>
      <w:r w:rsidRPr="00C04AE9">
        <w:rPr>
          <w:rFonts w:cs="Times New Roman"/>
        </w:rPr>
        <w:t>PRODUÇÃO CIENTÍFICA E TECNOLÓGICA</w:t>
      </w:r>
      <w:bookmarkEnd w:id="23"/>
    </w:p>
    <w:p w:rsidR="0005587E" w:rsidRPr="00C04AE9" w:rsidRDefault="0005587E" w:rsidP="00744366">
      <w:pPr>
        <w:autoSpaceDE w:val="0"/>
        <w:autoSpaceDN w:val="0"/>
        <w:adjustRightInd w:val="0"/>
        <w:spacing w:after="0" w:line="240" w:lineRule="auto"/>
        <w:ind w:firstLine="0"/>
        <w:jc w:val="left"/>
        <w:rPr>
          <w:rFonts w:cs="Times New Roman"/>
          <w:color w:val="326C9A"/>
        </w:rPr>
      </w:pPr>
    </w:p>
    <w:p w:rsidR="00631ED0" w:rsidRPr="00C04AE9" w:rsidRDefault="003211B8" w:rsidP="00EE7C67">
      <w:pPr>
        <w:spacing w:line="240" w:lineRule="auto"/>
        <w:ind w:firstLine="0"/>
        <w:rPr>
          <w:rFonts w:cs="Times New Roman"/>
        </w:rPr>
      </w:pPr>
      <w:r>
        <w:rPr>
          <w:rFonts w:cs="Times New Roman"/>
        </w:rPr>
        <w:t>Alguns trabalhos</w:t>
      </w:r>
      <w:r w:rsidR="005B1000" w:rsidRPr="00C04AE9">
        <w:rPr>
          <w:rFonts w:cs="Times New Roman"/>
        </w:rPr>
        <w:t xml:space="preserve"> publicados pelo Prof. </w:t>
      </w:r>
      <w:r>
        <w:rPr>
          <w:rFonts w:cs="Times New Roman"/>
        </w:rPr>
        <w:t>José</w:t>
      </w:r>
      <w:r w:rsidR="005B1000" w:rsidRPr="00C04AE9">
        <w:rPr>
          <w:rFonts w:cs="Times New Roman"/>
        </w:rPr>
        <w:t xml:space="preserve"> Carlos </w:t>
      </w:r>
      <w:r>
        <w:rPr>
          <w:rFonts w:cs="Times New Roman"/>
        </w:rPr>
        <w:t>relacionados a este Modelo de Negócio</w:t>
      </w:r>
      <w:r w:rsidR="00AD1C8E" w:rsidRPr="00C04AE9">
        <w:rPr>
          <w:rFonts w:cs="Times New Roman"/>
        </w:rPr>
        <w:t>:</w:t>
      </w:r>
    </w:p>
    <w:p w:rsidR="00AD1C8E" w:rsidRPr="00C04AE9" w:rsidRDefault="00AD1C8E" w:rsidP="00AD1C8E">
      <w:pPr>
        <w:pStyle w:val="PargrafodaLista"/>
        <w:numPr>
          <w:ilvl w:val="0"/>
          <w:numId w:val="24"/>
        </w:numPr>
        <w:spacing w:after="0" w:line="225" w:lineRule="atLeast"/>
        <w:ind w:left="426"/>
        <w:textAlignment w:val="baseline"/>
        <w:rPr>
          <w:rFonts w:cs="Times New Roman"/>
        </w:rPr>
      </w:pPr>
      <w:r w:rsidRPr="00C04AE9">
        <w:rPr>
          <w:rFonts w:cs="Times New Roman"/>
        </w:rPr>
        <w:t xml:space="preserve">KOBAL, A. B. </w:t>
      </w:r>
      <w:proofErr w:type="gramStart"/>
      <w:r w:rsidRPr="00C04AE9">
        <w:rPr>
          <w:rFonts w:cs="Times New Roman"/>
        </w:rPr>
        <w:t>C. ;</w:t>
      </w:r>
      <w:proofErr w:type="gramEnd"/>
      <w:r w:rsidRPr="00C04AE9">
        <w:rPr>
          <w:rFonts w:cs="Times New Roman"/>
        </w:rPr>
        <w:t xml:space="preserve"> SANTOS, S. M. ; Soares, Francisco de Assis ;</w:t>
      </w:r>
      <w:r w:rsidRPr="00C04AE9">
        <w:rPr>
          <w:rStyle w:val="apple-converted-space"/>
          <w:rFonts w:cs="Times New Roman"/>
        </w:rPr>
        <w:t> </w:t>
      </w:r>
      <w:r w:rsidRPr="00C04AE9">
        <w:rPr>
          <w:rFonts w:cs="Times New Roman"/>
          <w:bCs/>
          <w:bdr w:val="none" w:sz="0" w:space="0" w:color="auto" w:frame="1"/>
        </w:rPr>
        <w:t xml:space="preserve">LÁZARO DA SILVA FILHO, </w:t>
      </w:r>
      <w:proofErr w:type="spellStart"/>
      <w:r w:rsidRPr="00C04AE9">
        <w:rPr>
          <w:rFonts w:cs="Times New Roman"/>
          <w:bCs/>
          <w:bdr w:val="none" w:sz="0" w:space="0" w:color="auto" w:frame="1"/>
        </w:rPr>
        <w:t>J.C.</w:t>
      </w:r>
      <w:proofErr w:type="spellEnd"/>
      <w:r w:rsidRPr="00C04AE9">
        <w:rPr>
          <w:rStyle w:val="apple-converted-space"/>
          <w:rFonts w:cs="Times New Roman"/>
        </w:rPr>
        <w:t> </w:t>
      </w:r>
      <w:r w:rsidRPr="00C04AE9">
        <w:rPr>
          <w:rFonts w:cs="Times New Roman"/>
        </w:rPr>
        <w:t>. Cadeia de suprimento verde e logística reversa - os desafios com os resíduos eletroeletrônicos. Produto &amp; Produção (Online), v. 14, p. 1, 2013.</w:t>
      </w:r>
    </w:p>
    <w:p w:rsidR="00AD1C8E" w:rsidRPr="00C04AE9" w:rsidRDefault="00AD1C8E" w:rsidP="00AD1C8E">
      <w:pPr>
        <w:shd w:val="clear" w:color="auto" w:fill="FFFFFF"/>
        <w:spacing w:after="0" w:line="225" w:lineRule="atLeast"/>
        <w:textAlignment w:val="baseline"/>
        <w:rPr>
          <w:rFonts w:cs="Times New Roman"/>
        </w:rPr>
      </w:pPr>
    </w:p>
    <w:p w:rsidR="00AD1C8E" w:rsidRPr="00C04AE9" w:rsidRDefault="00AD1C8E" w:rsidP="00AD1C8E">
      <w:pPr>
        <w:pStyle w:val="PargrafodaLista"/>
        <w:numPr>
          <w:ilvl w:val="0"/>
          <w:numId w:val="24"/>
        </w:numPr>
        <w:spacing w:after="0" w:line="225" w:lineRule="atLeast"/>
        <w:ind w:left="426"/>
        <w:textAlignment w:val="baseline"/>
        <w:rPr>
          <w:rFonts w:cs="Times New Roman"/>
        </w:rPr>
      </w:pPr>
      <w:r w:rsidRPr="00C04AE9">
        <w:rPr>
          <w:rFonts w:cs="Times New Roman"/>
        </w:rPr>
        <w:t xml:space="preserve">ALBUQUERQUE JUNIOR, E. </w:t>
      </w:r>
      <w:proofErr w:type="gramStart"/>
      <w:r w:rsidRPr="00C04AE9">
        <w:rPr>
          <w:rFonts w:cs="Times New Roman"/>
        </w:rPr>
        <w:t>P. ;</w:t>
      </w:r>
      <w:proofErr w:type="gramEnd"/>
      <w:r w:rsidRPr="00C04AE9">
        <w:rPr>
          <w:rFonts w:cs="Times New Roman"/>
        </w:rPr>
        <w:t xml:space="preserve"> LIMA, B. C. C. ; LÁZARO DA SILVA FILHO, </w:t>
      </w:r>
      <w:proofErr w:type="spellStart"/>
      <w:r w:rsidRPr="00C04AE9">
        <w:rPr>
          <w:rFonts w:cs="Times New Roman"/>
        </w:rPr>
        <w:t>J.C.</w:t>
      </w:r>
      <w:proofErr w:type="spellEnd"/>
      <w:r w:rsidRPr="00C04AE9">
        <w:rPr>
          <w:rFonts w:cs="Times New Roman"/>
        </w:rPr>
        <w:t xml:space="preserve"> . INOVAÇÃO, ESTRATÉGIA E COMPETITIVIDADE NAS EMPRESAS BRASILEIRAS: UMA INVESTIGAÇÃO INICIAL SOBRE ATIVIDADES INOVATIVAS E IMPACTOS CONFORME O PINTEC 2008. Revista Eletrônica Mestrado em Administração, v. </w:t>
      </w:r>
      <w:proofErr w:type="gramStart"/>
      <w:r w:rsidRPr="00C04AE9">
        <w:rPr>
          <w:rFonts w:cs="Times New Roman"/>
        </w:rPr>
        <w:t>III, p.</w:t>
      </w:r>
      <w:proofErr w:type="gramEnd"/>
      <w:r w:rsidRPr="00C04AE9">
        <w:rPr>
          <w:rFonts w:cs="Times New Roman"/>
        </w:rPr>
        <w:t xml:space="preserve"> 25-38, 2011.</w:t>
      </w:r>
    </w:p>
    <w:p w:rsidR="00AD1C8E" w:rsidRPr="00C04AE9" w:rsidRDefault="00AD1C8E" w:rsidP="00AD1C8E">
      <w:pPr>
        <w:shd w:val="clear" w:color="auto" w:fill="FFFFFF"/>
        <w:spacing w:after="0" w:line="225" w:lineRule="atLeast"/>
        <w:textAlignment w:val="baseline"/>
        <w:rPr>
          <w:rFonts w:cs="Times New Roman"/>
        </w:rPr>
      </w:pPr>
    </w:p>
    <w:p w:rsidR="00AD1C8E" w:rsidRPr="00C04AE9" w:rsidRDefault="00AD1C8E" w:rsidP="00AD1C8E">
      <w:pPr>
        <w:pStyle w:val="PargrafodaLista"/>
        <w:numPr>
          <w:ilvl w:val="0"/>
          <w:numId w:val="24"/>
        </w:numPr>
        <w:spacing w:after="0" w:line="225" w:lineRule="atLeast"/>
        <w:ind w:left="426"/>
        <w:textAlignment w:val="baseline"/>
        <w:rPr>
          <w:rFonts w:cs="Times New Roman"/>
        </w:rPr>
      </w:pPr>
      <w:r w:rsidRPr="00C04AE9">
        <w:rPr>
          <w:rFonts w:cs="Times New Roman"/>
        </w:rPr>
        <w:t xml:space="preserve">LÁZARO DA SILVA FILHO, </w:t>
      </w:r>
      <w:proofErr w:type="spellStart"/>
      <w:r w:rsidRPr="00C04AE9">
        <w:rPr>
          <w:rFonts w:cs="Times New Roman"/>
        </w:rPr>
        <w:t>J.C</w:t>
      </w:r>
      <w:proofErr w:type="gramStart"/>
      <w:r w:rsidRPr="00C04AE9">
        <w:rPr>
          <w:rFonts w:cs="Times New Roman"/>
        </w:rPr>
        <w:t>.</w:t>
      </w:r>
      <w:proofErr w:type="spellEnd"/>
      <w:r w:rsidRPr="00C04AE9">
        <w:rPr>
          <w:rFonts w:cs="Times New Roman"/>
        </w:rPr>
        <w:t> ;</w:t>
      </w:r>
      <w:proofErr w:type="gramEnd"/>
      <w:r w:rsidRPr="00C04AE9">
        <w:rPr>
          <w:rFonts w:cs="Times New Roman"/>
        </w:rPr>
        <w:t xml:space="preserve"> CANTALICE, F. L. B. M. ; BARBOSA-JUNIOR, C. D. S. C. ; </w:t>
      </w:r>
      <w:hyperlink r:id="rId17" w:tgtFrame="_blank" w:tooltip="Clique para visualizar o currículo" w:history="1">
        <w:r w:rsidRPr="00C04AE9">
          <w:rPr>
            <w:rFonts w:cs="Times New Roman"/>
          </w:rPr>
          <w:t>ABREU, M. C. S. de</w:t>
        </w:r>
      </w:hyperlink>
      <w:r w:rsidRPr="00C04AE9">
        <w:rPr>
          <w:rFonts w:cs="Times New Roman"/>
        </w:rPr>
        <w:t> . Proposta de categorização dos estudos de Logística Reversa através de uma Análise Longitudinal da Produção Científica entre 2003 e 2009. Revista Ciências Administrativas (UNIFOR), v. 17, p. 856-882, 2011.</w:t>
      </w:r>
    </w:p>
    <w:p w:rsidR="00AD1C8E" w:rsidRPr="00C04AE9" w:rsidRDefault="00AD1C8E" w:rsidP="00AD1C8E">
      <w:pPr>
        <w:shd w:val="clear" w:color="auto" w:fill="FFFFFF"/>
        <w:spacing w:after="0" w:line="225" w:lineRule="atLeast"/>
        <w:textAlignment w:val="baseline"/>
        <w:rPr>
          <w:rFonts w:cs="Times New Roman"/>
        </w:rPr>
      </w:pPr>
    </w:p>
    <w:p w:rsidR="00AD1C8E" w:rsidRPr="00C04AE9" w:rsidRDefault="00AD1C8E" w:rsidP="00AD1C8E">
      <w:pPr>
        <w:pStyle w:val="PargrafodaLista"/>
        <w:numPr>
          <w:ilvl w:val="0"/>
          <w:numId w:val="24"/>
        </w:numPr>
        <w:spacing w:after="0" w:line="225" w:lineRule="atLeast"/>
        <w:ind w:left="426"/>
        <w:textAlignment w:val="baseline"/>
        <w:rPr>
          <w:rFonts w:cs="Times New Roman"/>
        </w:rPr>
      </w:pPr>
      <w:r w:rsidRPr="00C04AE9">
        <w:rPr>
          <w:rFonts w:cs="Times New Roman"/>
        </w:rPr>
        <w:t xml:space="preserve">ALMADA, S. </w:t>
      </w:r>
      <w:proofErr w:type="gramStart"/>
      <w:r w:rsidRPr="00C04AE9">
        <w:rPr>
          <w:rFonts w:cs="Times New Roman"/>
        </w:rPr>
        <w:t>R. ;</w:t>
      </w:r>
      <w:proofErr w:type="gramEnd"/>
      <w:r w:rsidRPr="00C04AE9">
        <w:rPr>
          <w:rFonts w:cs="Times New Roman"/>
        </w:rPr>
        <w:t> </w:t>
      </w:r>
      <w:hyperlink r:id="rId18" w:tgtFrame="_blank" w:history="1">
        <w:r w:rsidRPr="00C04AE9">
          <w:rPr>
            <w:rFonts w:cs="Times New Roman"/>
          </w:rPr>
          <w:t>ABREU, Monica Cavalcanti Sá de</w:t>
        </w:r>
      </w:hyperlink>
      <w:r w:rsidRPr="00C04AE9">
        <w:rPr>
          <w:rFonts w:cs="Times New Roman"/>
        </w:rPr>
        <w:t xml:space="preserve"> ; CUNHA, L. T. ; SILVA FILHO, J. C. </w:t>
      </w:r>
      <w:proofErr w:type="gramStart"/>
      <w:r w:rsidRPr="00C04AE9">
        <w:rPr>
          <w:rFonts w:cs="Times New Roman"/>
        </w:rPr>
        <w:t>L. .</w:t>
      </w:r>
      <w:proofErr w:type="gramEnd"/>
      <w:r w:rsidRPr="00C04AE9">
        <w:rPr>
          <w:rFonts w:cs="Times New Roman"/>
        </w:rPr>
        <w:t xml:space="preserve"> DESAFIOS PARA A FORMAÇÃO DE COOPERATIVAS AGRÍCOLAS NA CADEIA DE SUPRIMENTO DE BIODIESEL NO ESTADO DO CEARÁ. </w:t>
      </w:r>
      <w:proofErr w:type="spellStart"/>
      <w:r w:rsidRPr="00C04AE9">
        <w:rPr>
          <w:rFonts w:cs="Times New Roman"/>
        </w:rPr>
        <w:t>Reuna</w:t>
      </w:r>
      <w:proofErr w:type="spellEnd"/>
      <w:r w:rsidRPr="00C04AE9">
        <w:rPr>
          <w:rFonts w:cs="Times New Roman"/>
        </w:rPr>
        <w:t xml:space="preserve"> (Belo Horizonte), v. 16, p. 13-26, 2011.</w:t>
      </w:r>
    </w:p>
    <w:p w:rsidR="00AD1C8E" w:rsidRPr="00C04AE9" w:rsidRDefault="00AD1C8E" w:rsidP="00AD1C8E">
      <w:pPr>
        <w:shd w:val="clear" w:color="auto" w:fill="FFFFFF"/>
        <w:spacing w:after="0" w:line="225" w:lineRule="atLeast"/>
        <w:textAlignment w:val="baseline"/>
        <w:rPr>
          <w:rFonts w:cs="Times New Roman"/>
        </w:rPr>
      </w:pPr>
    </w:p>
    <w:p w:rsidR="00AD1C8E" w:rsidRPr="00C04AE9" w:rsidRDefault="00AD1C8E" w:rsidP="00AD1C8E">
      <w:pPr>
        <w:pStyle w:val="PargrafodaLista"/>
        <w:numPr>
          <w:ilvl w:val="0"/>
          <w:numId w:val="24"/>
        </w:numPr>
        <w:spacing w:after="0" w:line="225" w:lineRule="atLeast"/>
        <w:ind w:left="426"/>
        <w:textAlignment w:val="baseline"/>
        <w:rPr>
          <w:rFonts w:cs="Times New Roman"/>
        </w:rPr>
      </w:pPr>
      <w:r w:rsidRPr="00C04AE9">
        <w:rPr>
          <w:rFonts w:cs="Times New Roman"/>
        </w:rPr>
        <w:t xml:space="preserve">SILVA FILHO, J. C. </w:t>
      </w:r>
      <w:proofErr w:type="gramStart"/>
      <w:r w:rsidRPr="00C04AE9">
        <w:rPr>
          <w:rFonts w:cs="Times New Roman"/>
        </w:rPr>
        <w:t>L. ;</w:t>
      </w:r>
      <w:proofErr w:type="gramEnd"/>
      <w:r w:rsidRPr="00C04AE9">
        <w:rPr>
          <w:rFonts w:cs="Times New Roman"/>
        </w:rPr>
        <w:t xml:space="preserve"> CANTALICE, F. L. B. M. . FAIR TRADE (COMÉRCIO JUSTO) COMO UM TÓPICO QUENTE INTERNACIONAL E SUA ABORDAGEM NO BRASIL. Revista Eletrônica de Estratégia &amp; Negócios, v. 4, p. 223-244, 2011.</w:t>
      </w:r>
    </w:p>
    <w:p w:rsidR="00AD1C8E" w:rsidRPr="00C04AE9" w:rsidRDefault="00AD1C8E" w:rsidP="00AD1C8E">
      <w:pPr>
        <w:pStyle w:val="PargrafodaLista"/>
        <w:spacing w:line="225" w:lineRule="atLeast"/>
        <w:ind w:left="426" w:firstLine="0"/>
        <w:textAlignment w:val="baseline"/>
        <w:rPr>
          <w:rFonts w:cs="Times New Roman"/>
        </w:rPr>
      </w:pPr>
    </w:p>
    <w:p w:rsidR="00AD1C8E" w:rsidRPr="00C04AE9" w:rsidRDefault="00214EEA" w:rsidP="00D406BF">
      <w:pPr>
        <w:pStyle w:val="PargrafodaLista"/>
        <w:numPr>
          <w:ilvl w:val="0"/>
          <w:numId w:val="24"/>
        </w:numPr>
        <w:spacing w:after="0" w:line="225" w:lineRule="atLeast"/>
        <w:ind w:left="426"/>
        <w:textAlignment w:val="baseline"/>
        <w:rPr>
          <w:rFonts w:cs="Times New Roman"/>
        </w:rPr>
      </w:pPr>
      <w:hyperlink r:id="rId19" w:tgtFrame="_blank" w:history="1">
        <w:r w:rsidR="00AD1C8E" w:rsidRPr="00C04AE9">
          <w:rPr>
            <w:rFonts w:cs="Times New Roman"/>
          </w:rPr>
          <w:t>ABREU, M. C. S. de</w:t>
        </w:r>
      </w:hyperlink>
      <w:proofErr w:type="gramStart"/>
      <w:r w:rsidR="00AD1C8E" w:rsidRPr="00C04AE9">
        <w:rPr>
          <w:rFonts w:cs="Times New Roman"/>
        </w:rPr>
        <w:t> ;</w:t>
      </w:r>
      <w:proofErr w:type="gramEnd"/>
      <w:r w:rsidR="00AD1C8E" w:rsidRPr="00C04AE9">
        <w:rPr>
          <w:rFonts w:cs="Times New Roman"/>
        </w:rPr>
        <w:t xml:space="preserve"> BARLOW, C. ; SILVA FILHO, J. C. </w:t>
      </w:r>
      <w:proofErr w:type="gramStart"/>
      <w:r w:rsidR="00AD1C8E" w:rsidRPr="00C04AE9">
        <w:rPr>
          <w:rFonts w:cs="Times New Roman"/>
        </w:rPr>
        <w:t>L. ;</w:t>
      </w:r>
      <w:proofErr w:type="gramEnd"/>
      <w:r w:rsidR="00AD1C8E" w:rsidRPr="00C04AE9">
        <w:rPr>
          <w:rFonts w:cs="Times New Roman"/>
        </w:rPr>
        <w:t> </w:t>
      </w:r>
      <w:hyperlink r:id="rId20" w:tgtFrame="_blank" w:history="1">
        <w:r w:rsidR="00AD1C8E" w:rsidRPr="00C04AE9">
          <w:rPr>
            <w:rFonts w:cs="Times New Roman"/>
          </w:rPr>
          <w:t>SOARES, F. A.</w:t>
        </w:r>
      </w:hyperlink>
      <w:r w:rsidR="00AD1C8E" w:rsidRPr="00C04AE9">
        <w:rPr>
          <w:rFonts w:cs="Times New Roman"/>
        </w:rPr>
        <w:t> </w:t>
      </w:r>
      <w:r w:rsidR="00AD1C8E" w:rsidRPr="00C04AE9">
        <w:rPr>
          <w:rFonts w:cs="Times New Roman"/>
          <w:lang w:val="en-US"/>
        </w:rPr>
        <w:t xml:space="preserve">. STRUCTURAL REFORM AND ENVIRONMENTAL PROACTIVITY: THE CASE OF BRAZILIAN COMPANIES. </w:t>
      </w:r>
      <w:r w:rsidR="00AD1C8E" w:rsidRPr="00C04AE9">
        <w:rPr>
          <w:rFonts w:cs="Times New Roman"/>
        </w:rPr>
        <w:t>RAM. Revista de Administração Mackenzie (Impresso), v. 11, p. 154-177, 2010.</w:t>
      </w:r>
    </w:p>
    <w:p w:rsidR="00AD1C8E" w:rsidRPr="00C04AE9" w:rsidRDefault="00AD1C8E" w:rsidP="00D406BF">
      <w:pPr>
        <w:shd w:val="clear" w:color="auto" w:fill="FFFFFF"/>
        <w:spacing w:after="0" w:line="225" w:lineRule="atLeast"/>
        <w:textAlignment w:val="baseline"/>
        <w:rPr>
          <w:rFonts w:cs="Times New Roman"/>
        </w:rPr>
      </w:pPr>
    </w:p>
    <w:p w:rsidR="00AD1C8E" w:rsidRPr="00C04AE9" w:rsidRDefault="00AD1C8E" w:rsidP="00D406BF">
      <w:pPr>
        <w:pStyle w:val="PargrafodaLista"/>
        <w:numPr>
          <w:ilvl w:val="0"/>
          <w:numId w:val="24"/>
        </w:numPr>
        <w:spacing w:after="0" w:line="225" w:lineRule="atLeast"/>
        <w:ind w:left="426"/>
        <w:textAlignment w:val="baseline"/>
        <w:rPr>
          <w:rFonts w:cs="Times New Roman"/>
        </w:rPr>
      </w:pPr>
      <w:r w:rsidRPr="00C04AE9">
        <w:rPr>
          <w:rFonts w:cs="Times New Roman"/>
        </w:rPr>
        <w:t xml:space="preserve">BRAGA, G. G. </w:t>
      </w:r>
      <w:proofErr w:type="gramStart"/>
      <w:r w:rsidRPr="00C04AE9">
        <w:rPr>
          <w:rFonts w:cs="Times New Roman"/>
        </w:rPr>
        <w:t>A. ;</w:t>
      </w:r>
      <w:proofErr w:type="gramEnd"/>
      <w:r w:rsidRPr="00C04AE9">
        <w:rPr>
          <w:rFonts w:cs="Times New Roman"/>
        </w:rPr>
        <w:t xml:space="preserve"> CASTRO-NETO, F. C. ; SILVA FILHO, J. C. </w:t>
      </w:r>
      <w:proofErr w:type="gramStart"/>
      <w:r w:rsidRPr="00C04AE9">
        <w:rPr>
          <w:rFonts w:cs="Times New Roman"/>
        </w:rPr>
        <w:t>L. ;</w:t>
      </w:r>
      <w:proofErr w:type="gramEnd"/>
      <w:r w:rsidRPr="00C04AE9">
        <w:rPr>
          <w:rFonts w:cs="Times New Roman"/>
        </w:rPr>
        <w:t xml:space="preserve"> JUCÁ, A. S. ; </w:t>
      </w:r>
      <w:hyperlink r:id="rId21" w:tgtFrame="_blank" w:tooltip="Clique para visualizar o currículo" w:history="1">
        <w:r w:rsidRPr="00C04AE9">
          <w:rPr>
            <w:rFonts w:cs="Times New Roman"/>
          </w:rPr>
          <w:t>ABREU, M. C. S. de</w:t>
        </w:r>
      </w:hyperlink>
      <w:r w:rsidRPr="00C04AE9">
        <w:rPr>
          <w:rFonts w:cs="Times New Roman"/>
        </w:rPr>
        <w:t> . CONSCIÊNCIA AMBIENTAL EM UMA CIDADE INDUSTRIAL DO NORDESTE BRASILEIRO. Educação Ambiental em Ação, v. 34, p. 4, 2010.</w:t>
      </w:r>
    </w:p>
    <w:p w:rsidR="00AD1C8E" w:rsidRPr="00C04AE9" w:rsidRDefault="00AD1C8E" w:rsidP="00D406BF">
      <w:pPr>
        <w:shd w:val="clear" w:color="auto" w:fill="FFFFFF"/>
        <w:spacing w:after="0" w:line="225" w:lineRule="atLeast"/>
        <w:textAlignment w:val="baseline"/>
        <w:rPr>
          <w:rFonts w:cs="Times New Roman"/>
        </w:rPr>
      </w:pPr>
    </w:p>
    <w:p w:rsidR="00AD1C8E" w:rsidRPr="00C04AE9" w:rsidRDefault="005805DF" w:rsidP="003211B8">
      <w:pPr>
        <w:pStyle w:val="PargrafodaLista"/>
        <w:numPr>
          <w:ilvl w:val="0"/>
          <w:numId w:val="24"/>
        </w:numPr>
        <w:spacing w:after="0" w:line="225" w:lineRule="atLeast"/>
        <w:ind w:left="426"/>
        <w:textAlignment w:val="baseline"/>
        <w:rPr>
          <w:rFonts w:cs="Times New Roman"/>
        </w:rPr>
      </w:pPr>
      <w:r w:rsidRPr="00C04AE9">
        <w:rPr>
          <w:rFonts w:cs="Times New Roman"/>
        </w:rPr>
        <w:t>SILVA FILHO</w:t>
      </w:r>
      <w:r w:rsidR="00AD1C8E" w:rsidRPr="00C04AE9">
        <w:rPr>
          <w:rFonts w:cs="Times New Roman"/>
        </w:rPr>
        <w:t xml:space="preserve">, José Carlos Lázaro </w:t>
      </w:r>
      <w:proofErr w:type="gramStart"/>
      <w:r w:rsidR="00AD1C8E" w:rsidRPr="00C04AE9">
        <w:rPr>
          <w:rFonts w:cs="Times New Roman"/>
        </w:rPr>
        <w:t>da ;</w:t>
      </w:r>
      <w:proofErr w:type="gramEnd"/>
      <w:r w:rsidR="00AD1C8E" w:rsidRPr="00C04AE9">
        <w:rPr>
          <w:rFonts w:cs="Times New Roman"/>
        </w:rPr>
        <w:t> </w:t>
      </w:r>
      <w:hyperlink r:id="rId22" w:tgtFrame="_blank" w:history="1">
        <w:r w:rsidR="00AD1C8E" w:rsidRPr="00C04AE9">
          <w:rPr>
            <w:rFonts w:cs="Times New Roman"/>
          </w:rPr>
          <w:t>ABREU, Monica Cavalcanti Sá de</w:t>
        </w:r>
      </w:hyperlink>
      <w:r w:rsidR="00AD1C8E" w:rsidRPr="00C04AE9">
        <w:rPr>
          <w:rFonts w:cs="Times New Roman"/>
        </w:rPr>
        <w:t> ; LIMA, D. C. . Fatores determinantes para a configuração da cadeia reversa de embalagens de aço para bebidas. Pretexto (Belo Horizonte. Online), v. 11, p. 58-80, 2010.</w:t>
      </w:r>
    </w:p>
    <w:p w:rsidR="00AD1C8E" w:rsidRPr="00C04AE9" w:rsidRDefault="00AD1C8E" w:rsidP="003211B8">
      <w:pPr>
        <w:shd w:val="clear" w:color="auto" w:fill="FFFFFF"/>
        <w:spacing w:after="0" w:line="225" w:lineRule="atLeast"/>
        <w:textAlignment w:val="baseline"/>
        <w:rPr>
          <w:rFonts w:cs="Times New Roman"/>
        </w:rPr>
      </w:pPr>
    </w:p>
    <w:p w:rsidR="00AD1C8E" w:rsidRPr="00C04AE9" w:rsidRDefault="00AD1C8E" w:rsidP="003211B8">
      <w:pPr>
        <w:pStyle w:val="PargrafodaLista"/>
        <w:numPr>
          <w:ilvl w:val="0"/>
          <w:numId w:val="24"/>
        </w:numPr>
        <w:spacing w:after="0" w:line="225" w:lineRule="atLeast"/>
        <w:ind w:left="426"/>
        <w:textAlignment w:val="baseline"/>
        <w:rPr>
          <w:rFonts w:cs="Times New Roman"/>
        </w:rPr>
      </w:pPr>
      <w:r w:rsidRPr="00C04AE9">
        <w:rPr>
          <w:rFonts w:cs="Times New Roman"/>
        </w:rPr>
        <w:t xml:space="preserve">SILVA FILHO, J. C. </w:t>
      </w:r>
      <w:proofErr w:type="gramStart"/>
      <w:r w:rsidRPr="00C04AE9">
        <w:rPr>
          <w:rFonts w:cs="Times New Roman"/>
        </w:rPr>
        <w:t>L. ;</w:t>
      </w:r>
      <w:proofErr w:type="gramEnd"/>
      <w:r w:rsidRPr="00C04AE9">
        <w:rPr>
          <w:rFonts w:cs="Times New Roman"/>
        </w:rPr>
        <w:t> </w:t>
      </w:r>
      <w:hyperlink r:id="rId23" w:tgtFrame="_blank" w:history="1">
        <w:r w:rsidRPr="00C04AE9">
          <w:rPr>
            <w:rFonts w:cs="Times New Roman"/>
          </w:rPr>
          <w:t>ABREU, M. C. S. de</w:t>
        </w:r>
      </w:hyperlink>
      <w:r w:rsidRPr="00C04AE9">
        <w:rPr>
          <w:rFonts w:cs="Times New Roman"/>
        </w:rPr>
        <w:t xml:space="preserve"> ; KÜCHLER, </w:t>
      </w:r>
      <w:proofErr w:type="spellStart"/>
      <w:r w:rsidRPr="00C04AE9">
        <w:rPr>
          <w:rFonts w:cs="Times New Roman"/>
        </w:rPr>
        <w:t>Johannes</w:t>
      </w:r>
      <w:proofErr w:type="spellEnd"/>
      <w:r w:rsidRPr="00C04AE9">
        <w:rPr>
          <w:rFonts w:cs="Times New Roman"/>
        </w:rPr>
        <w:t xml:space="preserve"> . Participação, Integração e Paradigmas: Gestão Ambiental através dos Comitês de Gerenciamento de Bacias. </w:t>
      </w:r>
      <w:proofErr w:type="gramStart"/>
      <w:r w:rsidRPr="00C04AE9">
        <w:rPr>
          <w:rFonts w:cs="Times New Roman"/>
        </w:rPr>
        <w:t>REAd</w:t>
      </w:r>
      <w:proofErr w:type="gramEnd"/>
      <w:r w:rsidRPr="00C04AE9">
        <w:rPr>
          <w:rFonts w:cs="Times New Roman"/>
        </w:rPr>
        <w:t>. Revista Eletrônica de Administração, v. 63, p. 3, 2009.</w:t>
      </w:r>
    </w:p>
    <w:p w:rsidR="00AD1C8E" w:rsidRPr="00C04AE9" w:rsidRDefault="00AD1C8E" w:rsidP="003211B8">
      <w:pPr>
        <w:shd w:val="clear" w:color="auto" w:fill="FFFFFF"/>
        <w:spacing w:after="0" w:line="225" w:lineRule="atLeast"/>
        <w:textAlignment w:val="baseline"/>
        <w:rPr>
          <w:rFonts w:cs="Times New Roman"/>
        </w:rPr>
      </w:pPr>
    </w:p>
    <w:p w:rsidR="00AD1C8E" w:rsidRPr="00C04AE9" w:rsidRDefault="00AD1C8E" w:rsidP="003211B8">
      <w:pPr>
        <w:pStyle w:val="PargrafodaLista"/>
        <w:numPr>
          <w:ilvl w:val="0"/>
          <w:numId w:val="24"/>
        </w:numPr>
        <w:spacing w:after="0" w:line="225" w:lineRule="atLeast"/>
        <w:ind w:left="426"/>
        <w:textAlignment w:val="baseline"/>
        <w:rPr>
          <w:rFonts w:cs="Times New Roman"/>
        </w:rPr>
      </w:pPr>
      <w:r w:rsidRPr="00C04AE9">
        <w:rPr>
          <w:rFonts w:cs="Times New Roman"/>
        </w:rPr>
        <w:t xml:space="preserve">SILVA FILHO, J. C. </w:t>
      </w:r>
      <w:proofErr w:type="gramStart"/>
      <w:r w:rsidRPr="00C04AE9">
        <w:rPr>
          <w:rFonts w:cs="Times New Roman"/>
        </w:rPr>
        <w:t>L. ;</w:t>
      </w:r>
      <w:proofErr w:type="gramEnd"/>
      <w:r w:rsidRPr="00C04AE9">
        <w:rPr>
          <w:rFonts w:cs="Times New Roman"/>
        </w:rPr>
        <w:t xml:space="preserve"> KÜCHLER, </w:t>
      </w:r>
      <w:proofErr w:type="spellStart"/>
      <w:r w:rsidRPr="00C04AE9">
        <w:rPr>
          <w:rFonts w:cs="Times New Roman"/>
        </w:rPr>
        <w:t>Johannes</w:t>
      </w:r>
      <w:proofErr w:type="spellEnd"/>
      <w:r w:rsidRPr="00C04AE9">
        <w:rPr>
          <w:rFonts w:cs="Times New Roman"/>
        </w:rPr>
        <w:t xml:space="preserve"> ; </w:t>
      </w:r>
      <w:hyperlink r:id="rId24" w:tgtFrame="_blank" w:tooltip="Clique para visualizar o currículo" w:history="1">
        <w:r w:rsidRPr="00C04AE9">
          <w:rPr>
            <w:rFonts w:cs="Times New Roman"/>
          </w:rPr>
          <w:t>NASCIMENTO, L. F.</w:t>
        </w:r>
      </w:hyperlink>
      <w:r w:rsidRPr="00C04AE9">
        <w:rPr>
          <w:rFonts w:cs="Times New Roman"/>
        </w:rPr>
        <w:t> ; </w:t>
      </w:r>
      <w:hyperlink r:id="rId25" w:tgtFrame="_blank" w:tooltip="Clique para visualizar o currículo" w:history="1">
        <w:r w:rsidRPr="00C04AE9">
          <w:rPr>
            <w:rFonts w:cs="Times New Roman"/>
          </w:rPr>
          <w:t>ABREU, M. C. S. de</w:t>
        </w:r>
      </w:hyperlink>
      <w:r w:rsidRPr="00C04AE9">
        <w:rPr>
          <w:rFonts w:cs="Times New Roman"/>
        </w:rPr>
        <w:t xml:space="preserve"> . GESTÃO AMBIENTAL REGIONAL: USANDO O IAD FRAMEWORK DE ELINOR OSTROM NA ANÁLISE POLÍTICA DA GESTÃO AMBIENTAL DA REGIÃO METROPOLITANA DE PORTO ALEGRE. </w:t>
      </w:r>
      <w:proofErr w:type="spellStart"/>
      <w:r w:rsidRPr="00C04AE9">
        <w:rPr>
          <w:rFonts w:cs="Times New Roman"/>
        </w:rPr>
        <w:t>O&amp;S</w:t>
      </w:r>
      <w:proofErr w:type="spellEnd"/>
      <w:r w:rsidRPr="00C04AE9">
        <w:rPr>
          <w:rFonts w:cs="Times New Roman"/>
        </w:rPr>
        <w:t>. Organizações &amp; Sociedade, v. 16, p. 609-627, 2009.</w:t>
      </w:r>
    </w:p>
    <w:p w:rsidR="00D406BF" w:rsidRPr="00C04AE9" w:rsidRDefault="00D406BF" w:rsidP="00D406BF">
      <w:pPr>
        <w:shd w:val="clear" w:color="auto" w:fill="FFFFFF"/>
        <w:spacing w:after="0" w:line="225" w:lineRule="atLeast"/>
        <w:ind w:firstLine="0"/>
        <w:jc w:val="left"/>
        <w:textAlignment w:val="baseline"/>
        <w:rPr>
          <w:rFonts w:eastAsia="Times New Roman" w:cs="Times New Roman"/>
          <w:b/>
          <w:bCs/>
          <w:bdr w:val="none" w:sz="0" w:space="0" w:color="auto" w:frame="1"/>
          <w:lang w:eastAsia="pt-BR"/>
        </w:rPr>
      </w:pPr>
    </w:p>
    <w:p w:rsidR="00D406BF" w:rsidRPr="00C04AE9" w:rsidRDefault="00D406BF" w:rsidP="00E94122">
      <w:pPr>
        <w:spacing w:after="200"/>
        <w:ind w:firstLine="0"/>
        <w:jc w:val="left"/>
        <w:rPr>
          <w:rFonts w:eastAsia="Times New Roman" w:cs="Times New Roman"/>
          <w:lang w:eastAsia="pt-BR"/>
        </w:rPr>
      </w:pPr>
      <w:r w:rsidRPr="00C04AE9">
        <w:rPr>
          <w:rFonts w:eastAsia="Times New Roman" w:cs="Times New Roman"/>
          <w:b/>
          <w:bCs/>
          <w:bdr w:val="none" w:sz="0" w:space="0" w:color="auto" w:frame="1"/>
          <w:lang w:eastAsia="pt-BR"/>
        </w:rPr>
        <w:t>Livros publicados/organizados ou edições</w:t>
      </w:r>
    </w:p>
    <w:p w:rsidR="00EE7C67" w:rsidRPr="00C04AE9" w:rsidRDefault="00EE7C67" w:rsidP="00EE7C67">
      <w:pPr>
        <w:spacing w:after="0" w:line="225" w:lineRule="atLeast"/>
        <w:ind w:firstLine="0"/>
        <w:textAlignment w:val="baseline"/>
        <w:rPr>
          <w:rFonts w:eastAsia="Times New Roman" w:cs="Times New Roman"/>
          <w:b/>
          <w:bCs/>
          <w:bdr w:val="none" w:sz="0" w:space="0" w:color="auto" w:frame="1"/>
          <w:lang w:eastAsia="pt-BR"/>
        </w:rPr>
      </w:pPr>
    </w:p>
    <w:p w:rsidR="00D406BF" w:rsidRPr="00C04AE9" w:rsidRDefault="00D406BF" w:rsidP="00EE7C67">
      <w:pPr>
        <w:spacing w:after="0" w:line="225" w:lineRule="atLeast"/>
        <w:ind w:firstLine="0"/>
        <w:textAlignment w:val="baseline"/>
        <w:rPr>
          <w:rFonts w:eastAsia="Times New Roman" w:cs="Times New Roman"/>
          <w:lang w:eastAsia="pt-BR"/>
        </w:rPr>
      </w:pPr>
      <w:r w:rsidRPr="00C04AE9">
        <w:rPr>
          <w:rFonts w:eastAsia="Times New Roman" w:cs="Times New Roman"/>
          <w:b/>
          <w:bCs/>
          <w:bdr w:val="none" w:sz="0" w:space="0" w:color="auto" w:frame="1"/>
          <w:lang w:eastAsia="pt-BR"/>
        </w:rPr>
        <w:t>1.</w:t>
      </w:r>
      <w:r w:rsidRPr="00C04AE9">
        <w:rPr>
          <w:rFonts w:eastAsia="Times New Roman" w:cs="Times New Roman"/>
          <w:lang w:eastAsia="pt-BR"/>
        </w:rPr>
        <w:t> </w:t>
      </w:r>
      <w:r w:rsidRPr="00C04AE9">
        <w:rPr>
          <w:rFonts w:eastAsia="Times New Roman" w:cs="Times New Roman"/>
          <w:b/>
          <w:bCs/>
          <w:bdr w:val="none" w:sz="0" w:space="0" w:color="auto" w:frame="1"/>
          <w:lang w:eastAsia="pt-BR"/>
        </w:rPr>
        <w:t xml:space="preserve">LAZARO, </w:t>
      </w:r>
      <w:proofErr w:type="spellStart"/>
      <w:r w:rsidRPr="00C04AE9">
        <w:rPr>
          <w:rFonts w:eastAsia="Times New Roman" w:cs="Times New Roman"/>
          <w:b/>
          <w:bCs/>
          <w:bdr w:val="none" w:sz="0" w:space="0" w:color="auto" w:frame="1"/>
          <w:lang w:eastAsia="pt-BR"/>
        </w:rPr>
        <w:t>J.C</w:t>
      </w:r>
      <w:proofErr w:type="gramStart"/>
      <w:r w:rsidRPr="00C04AE9">
        <w:rPr>
          <w:rFonts w:eastAsia="Times New Roman" w:cs="Times New Roman"/>
          <w:b/>
          <w:bCs/>
          <w:bdr w:val="none" w:sz="0" w:space="0" w:color="auto" w:frame="1"/>
          <w:lang w:eastAsia="pt-BR"/>
        </w:rPr>
        <w:t>.</w:t>
      </w:r>
      <w:proofErr w:type="spellEnd"/>
      <w:r w:rsidRPr="00C04AE9">
        <w:rPr>
          <w:rFonts w:eastAsia="Times New Roman" w:cs="Times New Roman"/>
          <w:lang w:eastAsia="pt-BR"/>
        </w:rPr>
        <w:t> .</w:t>
      </w:r>
      <w:proofErr w:type="gramEnd"/>
      <w:r w:rsidRPr="00C04AE9">
        <w:rPr>
          <w:rFonts w:eastAsia="Times New Roman" w:cs="Times New Roman"/>
          <w:lang w:eastAsia="pt-BR"/>
        </w:rPr>
        <w:t xml:space="preserve"> </w:t>
      </w:r>
      <w:proofErr w:type="spellStart"/>
      <w:r w:rsidRPr="00590178">
        <w:rPr>
          <w:rFonts w:eastAsia="Times New Roman" w:cs="Times New Roman"/>
          <w:i/>
          <w:lang w:eastAsia="pt-BR"/>
        </w:rPr>
        <w:t>Eine</w:t>
      </w:r>
      <w:proofErr w:type="spellEnd"/>
      <w:r w:rsidRPr="00590178">
        <w:rPr>
          <w:rFonts w:eastAsia="Times New Roman" w:cs="Times New Roman"/>
          <w:i/>
          <w:lang w:eastAsia="pt-BR"/>
        </w:rPr>
        <w:t xml:space="preserve"> </w:t>
      </w:r>
      <w:proofErr w:type="spellStart"/>
      <w:r w:rsidRPr="00590178">
        <w:rPr>
          <w:rFonts w:eastAsia="Times New Roman" w:cs="Times New Roman"/>
          <w:i/>
          <w:lang w:eastAsia="pt-BR"/>
        </w:rPr>
        <w:t>Metropole</w:t>
      </w:r>
      <w:proofErr w:type="spellEnd"/>
      <w:r w:rsidRPr="00590178">
        <w:rPr>
          <w:rFonts w:eastAsia="Times New Roman" w:cs="Times New Roman"/>
          <w:i/>
          <w:lang w:eastAsia="pt-BR"/>
        </w:rPr>
        <w:t xml:space="preserve"> </w:t>
      </w:r>
      <w:proofErr w:type="spellStart"/>
      <w:r w:rsidRPr="00590178">
        <w:rPr>
          <w:rFonts w:eastAsia="Times New Roman" w:cs="Times New Roman"/>
          <w:i/>
          <w:lang w:eastAsia="pt-BR"/>
        </w:rPr>
        <w:t>und</w:t>
      </w:r>
      <w:proofErr w:type="spellEnd"/>
      <w:r w:rsidRPr="00590178">
        <w:rPr>
          <w:rFonts w:eastAsia="Times New Roman" w:cs="Times New Roman"/>
          <w:i/>
          <w:lang w:eastAsia="pt-BR"/>
        </w:rPr>
        <w:t xml:space="preserve"> </w:t>
      </w:r>
      <w:proofErr w:type="spellStart"/>
      <w:r w:rsidRPr="00590178">
        <w:rPr>
          <w:rFonts w:eastAsia="Times New Roman" w:cs="Times New Roman"/>
          <w:i/>
          <w:lang w:eastAsia="pt-BR"/>
        </w:rPr>
        <w:t>ihre</w:t>
      </w:r>
      <w:proofErr w:type="spellEnd"/>
      <w:r w:rsidRPr="00590178">
        <w:rPr>
          <w:rFonts w:eastAsia="Times New Roman" w:cs="Times New Roman"/>
          <w:i/>
          <w:lang w:eastAsia="pt-BR"/>
        </w:rPr>
        <w:t xml:space="preserve"> </w:t>
      </w:r>
      <w:proofErr w:type="spellStart"/>
      <w:r w:rsidRPr="00590178">
        <w:rPr>
          <w:rFonts w:eastAsia="Times New Roman" w:cs="Times New Roman"/>
          <w:i/>
          <w:lang w:eastAsia="pt-BR"/>
        </w:rPr>
        <w:t>Gewässer</w:t>
      </w:r>
      <w:proofErr w:type="spellEnd"/>
      <w:r w:rsidRPr="00C04AE9">
        <w:rPr>
          <w:rFonts w:eastAsia="Times New Roman" w:cs="Times New Roman"/>
          <w:lang w:eastAsia="pt-BR"/>
        </w:rPr>
        <w:t xml:space="preserve"> (Uma Metrópole e suas Águas - ISBN 3-8325-0955-0). </w:t>
      </w:r>
      <w:r w:rsidRPr="00590178">
        <w:rPr>
          <w:rFonts w:eastAsia="Times New Roman" w:cs="Times New Roman"/>
          <w:i/>
          <w:lang w:eastAsia="pt-BR"/>
        </w:rPr>
        <w:t xml:space="preserve">Berlin: Logos </w:t>
      </w:r>
      <w:proofErr w:type="spellStart"/>
      <w:r w:rsidRPr="00590178">
        <w:rPr>
          <w:rFonts w:eastAsia="Times New Roman" w:cs="Times New Roman"/>
          <w:i/>
          <w:lang w:eastAsia="pt-BR"/>
        </w:rPr>
        <w:t>Verlag</w:t>
      </w:r>
      <w:proofErr w:type="spellEnd"/>
      <w:r w:rsidRPr="00C04AE9">
        <w:rPr>
          <w:rFonts w:eastAsia="Times New Roman" w:cs="Times New Roman"/>
          <w:lang w:eastAsia="pt-BR"/>
        </w:rPr>
        <w:t xml:space="preserve">, 2005. </w:t>
      </w:r>
      <w:proofErr w:type="gramStart"/>
      <w:r w:rsidRPr="00C04AE9">
        <w:rPr>
          <w:rFonts w:eastAsia="Times New Roman" w:cs="Times New Roman"/>
          <w:lang w:eastAsia="pt-BR"/>
        </w:rPr>
        <w:t>262p .</w:t>
      </w:r>
      <w:proofErr w:type="gramEnd"/>
    </w:p>
    <w:p w:rsidR="00AD1C8E" w:rsidRPr="00C04AE9" w:rsidRDefault="00AD1C8E" w:rsidP="00B942FC">
      <w:pPr>
        <w:spacing w:line="240" w:lineRule="auto"/>
        <w:rPr>
          <w:rFonts w:cs="Times New Roman"/>
        </w:rPr>
      </w:pPr>
    </w:p>
    <w:p w:rsidR="00044A5E" w:rsidRPr="00C04AE9" w:rsidRDefault="00044A5E" w:rsidP="00044A5E">
      <w:pPr>
        <w:pStyle w:val="Ttulo2"/>
        <w:spacing w:line="240" w:lineRule="auto"/>
        <w:ind w:left="426" w:hanging="426"/>
        <w:rPr>
          <w:rFonts w:cs="Times New Roman"/>
        </w:rPr>
      </w:pPr>
      <w:bookmarkStart w:id="24" w:name="_Toc353462436"/>
      <w:r w:rsidRPr="00C04AE9">
        <w:rPr>
          <w:rFonts w:cs="Times New Roman"/>
        </w:rPr>
        <w:t>PRÊMIOS</w:t>
      </w:r>
      <w:bookmarkEnd w:id="24"/>
    </w:p>
    <w:p w:rsidR="00044A5E" w:rsidRPr="00C04AE9" w:rsidRDefault="006B5532" w:rsidP="00044A5E">
      <w:pPr>
        <w:spacing w:after="0" w:line="360" w:lineRule="auto"/>
        <w:rPr>
          <w:rFonts w:cs="Times New Roman"/>
        </w:rPr>
      </w:pPr>
      <w:r w:rsidRPr="00C04AE9">
        <w:rPr>
          <w:rFonts w:cs="Times New Roman"/>
        </w:rPr>
        <w:t>O modelo que será utilizado como base para o desenvolvimento do projeto SELLETIVA</w:t>
      </w:r>
      <w:r w:rsidR="00044A5E" w:rsidRPr="00C04AE9">
        <w:rPr>
          <w:rFonts w:cs="Times New Roman"/>
        </w:rPr>
        <w:t xml:space="preserve"> recebeu diversos prêmios nos últimos meses, destacando-se tanto no Estado do Ceará quanto no Estado de Pernambuco.</w:t>
      </w:r>
    </w:p>
    <w:p w:rsidR="00044A5E" w:rsidRPr="00C04AE9" w:rsidRDefault="00044A5E" w:rsidP="00934798">
      <w:pPr>
        <w:pStyle w:val="PargrafodaLista"/>
        <w:numPr>
          <w:ilvl w:val="0"/>
          <w:numId w:val="8"/>
        </w:numPr>
        <w:spacing w:after="0" w:line="360" w:lineRule="auto"/>
        <w:rPr>
          <w:rFonts w:cs="Times New Roman"/>
        </w:rPr>
      </w:pPr>
      <w:r w:rsidRPr="00C04AE9">
        <w:rPr>
          <w:rFonts w:cs="Times New Roman"/>
        </w:rPr>
        <w:t xml:space="preserve">Vencedor do </w:t>
      </w:r>
      <w:r w:rsidRPr="00C04AE9">
        <w:rPr>
          <w:rFonts w:cs="Times New Roman"/>
          <w:b/>
        </w:rPr>
        <w:t>D</w:t>
      </w:r>
      <w:r w:rsidR="004879FB" w:rsidRPr="00C04AE9">
        <w:rPr>
          <w:rFonts w:cs="Times New Roman"/>
          <w:b/>
        </w:rPr>
        <w:t>ESAFIO BRASIL</w:t>
      </w:r>
      <w:r w:rsidRPr="00C04AE9">
        <w:rPr>
          <w:rFonts w:cs="Times New Roman"/>
          <w:b/>
        </w:rPr>
        <w:t xml:space="preserve"> 2012</w:t>
      </w:r>
      <w:r w:rsidR="004879FB" w:rsidRPr="00C04AE9">
        <w:rPr>
          <w:rFonts w:cs="Times New Roman"/>
        </w:rPr>
        <w:t>, regional Ceará/Piauí/Maranhão</w:t>
      </w:r>
      <w:r w:rsidRPr="00C04AE9">
        <w:rPr>
          <w:rFonts w:cs="Times New Roman"/>
        </w:rPr>
        <w:t>;</w:t>
      </w:r>
    </w:p>
    <w:p w:rsidR="00044A5E" w:rsidRPr="00C04AE9" w:rsidRDefault="004879FB" w:rsidP="00934798">
      <w:pPr>
        <w:pStyle w:val="PargrafodaLista"/>
        <w:numPr>
          <w:ilvl w:val="0"/>
          <w:numId w:val="8"/>
        </w:numPr>
        <w:spacing w:after="0" w:line="360" w:lineRule="auto"/>
        <w:rPr>
          <w:rFonts w:cs="Times New Roman"/>
        </w:rPr>
      </w:pPr>
      <w:r w:rsidRPr="00C04AE9">
        <w:rPr>
          <w:rFonts w:cs="Times New Roman"/>
        </w:rPr>
        <w:t>2° Lugar no</w:t>
      </w:r>
      <w:r w:rsidR="00044A5E" w:rsidRPr="00C04AE9">
        <w:rPr>
          <w:rFonts w:cs="Times New Roman"/>
        </w:rPr>
        <w:t xml:space="preserve"> </w:t>
      </w:r>
      <w:r w:rsidRPr="00C04AE9">
        <w:rPr>
          <w:rFonts w:cs="Times New Roman"/>
        </w:rPr>
        <w:t>desafio</w:t>
      </w:r>
      <w:r w:rsidR="00044A5E" w:rsidRPr="00C04AE9">
        <w:rPr>
          <w:rFonts w:cs="Times New Roman"/>
          <w:b/>
        </w:rPr>
        <w:t xml:space="preserve"> </w:t>
      </w:r>
      <w:r w:rsidRPr="00C04AE9">
        <w:rPr>
          <w:rFonts w:cs="Times New Roman"/>
          <w:b/>
        </w:rPr>
        <w:t>GREENPEACE</w:t>
      </w:r>
      <w:r w:rsidR="00044A5E" w:rsidRPr="00C04AE9">
        <w:rPr>
          <w:rFonts w:cs="Times New Roman"/>
          <w:b/>
        </w:rPr>
        <w:t>/P</w:t>
      </w:r>
      <w:r w:rsidRPr="00C04AE9">
        <w:rPr>
          <w:rFonts w:cs="Times New Roman"/>
          <w:b/>
        </w:rPr>
        <w:t>ORTO DIGITAL</w:t>
      </w:r>
      <w:r w:rsidR="00044A5E" w:rsidRPr="00C04AE9">
        <w:rPr>
          <w:rFonts w:cs="Times New Roman"/>
          <w:b/>
        </w:rPr>
        <w:t xml:space="preserve"> </w:t>
      </w:r>
      <w:r w:rsidRPr="00C04AE9">
        <w:rPr>
          <w:rFonts w:cs="Times New Roman"/>
          <w:b/>
        </w:rPr>
        <w:t xml:space="preserve">PARA SUSTENTABILIDADE DAS CIDADES. </w:t>
      </w:r>
      <w:r w:rsidRPr="00C04AE9">
        <w:rPr>
          <w:rFonts w:cs="Times New Roman"/>
        </w:rPr>
        <w:t>Evento sediado no</w:t>
      </w:r>
      <w:r w:rsidR="00044A5E" w:rsidRPr="00C04AE9">
        <w:rPr>
          <w:rFonts w:cs="Times New Roman"/>
        </w:rPr>
        <w:t xml:space="preserve"> </w:t>
      </w:r>
      <w:r w:rsidR="00044A5E" w:rsidRPr="00C04AE9">
        <w:rPr>
          <w:rFonts w:cs="Times New Roman"/>
          <w:b/>
        </w:rPr>
        <w:t xml:space="preserve">navio </w:t>
      </w:r>
      <w:proofErr w:type="spellStart"/>
      <w:r w:rsidR="00044A5E" w:rsidRPr="00C04AE9">
        <w:rPr>
          <w:rFonts w:cs="Times New Roman"/>
          <w:b/>
        </w:rPr>
        <w:t>Rainbow</w:t>
      </w:r>
      <w:proofErr w:type="spellEnd"/>
      <w:r w:rsidR="00044A5E" w:rsidRPr="00C04AE9">
        <w:rPr>
          <w:rFonts w:cs="Times New Roman"/>
          <w:b/>
        </w:rPr>
        <w:t xml:space="preserve"> </w:t>
      </w:r>
      <w:proofErr w:type="spellStart"/>
      <w:r w:rsidR="00044A5E" w:rsidRPr="00C04AE9">
        <w:rPr>
          <w:rFonts w:cs="Times New Roman"/>
          <w:b/>
        </w:rPr>
        <w:t>Warrior</w:t>
      </w:r>
      <w:proofErr w:type="spellEnd"/>
      <w:r w:rsidR="00044A5E" w:rsidRPr="00C04AE9">
        <w:rPr>
          <w:rFonts w:cs="Times New Roman"/>
          <w:b/>
        </w:rPr>
        <w:t xml:space="preserve"> do Greenpeace</w:t>
      </w:r>
      <w:r w:rsidR="00044A5E" w:rsidRPr="00C04AE9">
        <w:rPr>
          <w:rFonts w:cs="Times New Roman"/>
        </w:rPr>
        <w:t xml:space="preserve">, atracado em </w:t>
      </w:r>
      <w:proofErr w:type="spellStart"/>
      <w:r w:rsidR="00044A5E" w:rsidRPr="00C04AE9">
        <w:rPr>
          <w:rFonts w:cs="Times New Roman"/>
        </w:rPr>
        <w:t>Recife-PE</w:t>
      </w:r>
      <w:proofErr w:type="spellEnd"/>
      <w:r w:rsidR="00044A5E" w:rsidRPr="00C04AE9">
        <w:rPr>
          <w:rFonts w:cs="Times New Roman"/>
        </w:rPr>
        <w:t xml:space="preserve">. </w:t>
      </w:r>
      <w:r w:rsidRPr="00C04AE9">
        <w:rPr>
          <w:rFonts w:cs="Times New Roman"/>
        </w:rPr>
        <w:t>(</w:t>
      </w:r>
      <w:r w:rsidR="00044A5E" w:rsidRPr="00C04AE9">
        <w:rPr>
          <w:rFonts w:cs="Times New Roman"/>
        </w:rPr>
        <w:t>2012</w:t>
      </w:r>
      <w:r w:rsidRPr="00C04AE9">
        <w:rPr>
          <w:rFonts w:cs="Times New Roman"/>
        </w:rPr>
        <w:t>)</w:t>
      </w:r>
      <w:r w:rsidR="00044A5E" w:rsidRPr="00C04AE9">
        <w:rPr>
          <w:rFonts w:cs="Times New Roman"/>
        </w:rPr>
        <w:t>;</w:t>
      </w:r>
    </w:p>
    <w:p w:rsidR="00044A5E" w:rsidRPr="00C04AE9" w:rsidRDefault="004879FB" w:rsidP="00934798">
      <w:pPr>
        <w:pStyle w:val="PargrafodaLista"/>
        <w:numPr>
          <w:ilvl w:val="0"/>
          <w:numId w:val="8"/>
        </w:numPr>
        <w:spacing w:after="0" w:line="360" w:lineRule="auto"/>
        <w:rPr>
          <w:rFonts w:cs="Times New Roman"/>
        </w:rPr>
      </w:pPr>
      <w:r w:rsidRPr="00C04AE9">
        <w:rPr>
          <w:rFonts w:cs="Times New Roman"/>
        </w:rPr>
        <w:t>4° Lugar no</w:t>
      </w:r>
      <w:r w:rsidR="00044A5E" w:rsidRPr="00C04AE9">
        <w:rPr>
          <w:rFonts w:cs="Times New Roman"/>
        </w:rPr>
        <w:t xml:space="preserve"> </w:t>
      </w:r>
      <w:r w:rsidR="00B12D4F" w:rsidRPr="00C04AE9">
        <w:rPr>
          <w:rFonts w:cs="Times New Roman"/>
          <w:b/>
        </w:rPr>
        <w:t>DESAFIO PORTO DIGITAL PARA CIDADES ECO-INTELIGENTES</w:t>
      </w:r>
      <w:r w:rsidR="00B12D4F" w:rsidRPr="00C04AE9">
        <w:rPr>
          <w:rFonts w:cs="Times New Roman"/>
        </w:rPr>
        <w:t xml:space="preserve"> </w:t>
      </w:r>
      <w:r w:rsidR="00F04031" w:rsidRPr="00C04AE9">
        <w:rPr>
          <w:rFonts w:cs="Times New Roman"/>
        </w:rPr>
        <w:t>(2012)</w:t>
      </w:r>
      <w:r w:rsidR="00044A5E" w:rsidRPr="00C04AE9">
        <w:rPr>
          <w:rFonts w:cs="Times New Roman"/>
        </w:rPr>
        <w:t>;</w:t>
      </w:r>
    </w:p>
    <w:p w:rsidR="00BD1E0E" w:rsidRDefault="00044A5E" w:rsidP="00934798">
      <w:pPr>
        <w:pStyle w:val="PargrafodaLista"/>
        <w:numPr>
          <w:ilvl w:val="0"/>
          <w:numId w:val="8"/>
        </w:numPr>
        <w:spacing w:after="0" w:line="360" w:lineRule="auto"/>
        <w:rPr>
          <w:rFonts w:cs="Times New Roman"/>
        </w:rPr>
      </w:pPr>
      <w:r w:rsidRPr="00C04AE9">
        <w:rPr>
          <w:rFonts w:cs="Times New Roman"/>
        </w:rPr>
        <w:t>Finalista (10 melhores empreendimentos do nordeste) no</w:t>
      </w:r>
      <w:r w:rsidRPr="00C04AE9">
        <w:rPr>
          <w:rFonts w:cs="Times New Roman"/>
          <w:b/>
        </w:rPr>
        <w:t xml:space="preserve"> </w:t>
      </w:r>
      <w:r w:rsidR="00B12D4F" w:rsidRPr="00C04AE9">
        <w:rPr>
          <w:rFonts w:cs="Times New Roman"/>
          <w:b/>
        </w:rPr>
        <w:t>DESAFIO UKTI (REINO UNIDO) / PORTO DIGITAL</w:t>
      </w:r>
      <w:r w:rsidR="004879FB" w:rsidRPr="00C04AE9">
        <w:rPr>
          <w:rFonts w:cs="Times New Roman"/>
        </w:rPr>
        <w:t xml:space="preserve"> (2013)</w:t>
      </w:r>
      <w:r w:rsidRPr="00C04AE9">
        <w:rPr>
          <w:rFonts w:cs="Times New Roman"/>
        </w:rPr>
        <w:t>.</w:t>
      </w:r>
    </w:p>
    <w:p w:rsidR="00E402A3" w:rsidRDefault="00E402A3" w:rsidP="00934798">
      <w:pPr>
        <w:pStyle w:val="PargrafodaLista"/>
        <w:numPr>
          <w:ilvl w:val="0"/>
          <w:numId w:val="8"/>
        </w:numPr>
        <w:spacing w:after="0" w:line="360" w:lineRule="auto"/>
        <w:rPr>
          <w:rFonts w:cs="Times New Roman"/>
        </w:rPr>
      </w:pPr>
      <w:r>
        <w:rPr>
          <w:rFonts w:cs="Times New Roman"/>
        </w:rPr>
        <w:t xml:space="preserve">Único projeto cearense </w:t>
      </w:r>
      <w:r w:rsidRPr="00E402A3">
        <w:rPr>
          <w:rFonts w:cs="Times New Roman"/>
          <w:b/>
        </w:rPr>
        <w:t>incubado na CAIS do Porto</w:t>
      </w:r>
      <w:r>
        <w:rPr>
          <w:rFonts w:cs="Times New Roman"/>
        </w:rPr>
        <w:t xml:space="preserve"> (</w:t>
      </w:r>
      <w:proofErr w:type="spellStart"/>
      <w:r>
        <w:rPr>
          <w:rFonts w:cs="Times New Roman"/>
        </w:rPr>
        <w:t>Recife-PE</w:t>
      </w:r>
      <w:proofErr w:type="spellEnd"/>
      <w:r>
        <w:rPr>
          <w:rFonts w:cs="Times New Roman"/>
        </w:rPr>
        <w:t>).</w:t>
      </w:r>
    </w:p>
    <w:p w:rsidR="00BD1E0E" w:rsidRDefault="00BD1E0E">
      <w:pPr>
        <w:spacing w:after="200"/>
        <w:ind w:firstLine="0"/>
        <w:jc w:val="left"/>
        <w:rPr>
          <w:rFonts w:cs="Times New Roman"/>
        </w:rPr>
      </w:pPr>
      <w:r>
        <w:rPr>
          <w:rFonts w:cs="Times New Roman"/>
        </w:rPr>
        <w:br w:type="page"/>
      </w:r>
    </w:p>
    <w:p w:rsidR="00402187" w:rsidRPr="00C04AE9" w:rsidRDefault="00402187" w:rsidP="00BD1E0E">
      <w:pPr>
        <w:pStyle w:val="PargrafodaLista"/>
        <w:spacing w:after="0" w:line="360" w:lineRule="auto"/>
        <w:ind w:firstLine="0"/>
        <w:rPr>
          <w:rFonts w:cs="Times New Roman"/>
        </w:rPr>
      </w:pPr>
    </w:p>
    <w:p w:rsidR="00D60342" w:rsidRPr="00C04AE9" w:rsidRDefault="00D60342" w:rsidP="00D60342">
      <w:pPr>
        <w:pStyle w:val="Ttulo2"/>
        <w:spacing w:before="240" w:after="0" w:line="240" w:lineRule="auto"/>
        <w:ind w:left="426" w:hanging="426"/>
        <w:rPr>
          <w:rFonts w:cs="Times New Roman"/>
        </w:rPr>
      </w:pPr>
      <w:bookmarkStart w:id="25" w:name="_Toc353462437"/>
      <w:r w:rsidRPr="00C04AE9">
        <w:rPr>
          <w:rFonts w:cs="Times New Roman"/>
        </w:rPr>
        <w:t>Diferenciais Competitivos da Equipe</w:t>
      </w:r>
      <w:bookmarkEnd w:id="25"/>
    </w:p>
    <w:p w:rsidR="00D60342" w:rsidRPr="00C04AE9" w:rsidRDefault="00D60342" w:rsidP="00D60342">
      <w:pPr>
        <w:spacing w:after="0" w:line="360" w:lineRule="auto"/>
        <w:rPr>
          <w:rFonts w:cs="Times New Roman"/>
        </w:rPr>
      </w:pPr>
    </w:p>
    <w:p w:rsidR="00D60342" w:rsidRPr="00C04AE9" w:rsidRDefault="00D60342" w:rsidP="00D60342">
      <w:pPr>
        <w:spacing w:after="0" w:line="360" w:lineRule="auto"/>
        <w:rPr>
          <w:rFonts w:cs="Times New Roman"/>
        </w:rPr>
      </w:pPr>
      <w:r w:rsidRPr="00C04AE9">
        <w:rPr>
          <w:rFonts w:cs="Times New Roman"/>
        </w:rPr>
        <w:t>Além dos profissionais a serem contratados, a equipe do projeto contará com os seguintes profissionais:</w:t>
      </w:r>
    </w:p>
    <w:p w:rsidR="00D60342" w:rsidRPr="00C04AE9" w:rsidRDefault="00D60342" w:rsidP="005F4ED7">
      <w:pPr>
        <w:pStyle w:val="PargrafodaLista"/>
        <w:numPr>
          <w:ilvl w:val="0"/>
          <w:numId w:val="5"/>
        </w:numPr>
        <w:spacing w:line="360" w:lineRule="auto"/>
        <w:ind w:left="284" w:firstLine="709"/>
        <w:rPr>
          <w:rFonts w:cs="Times New Roman"/>
        </w:rPr>
      </w:pPr>
      <w:r w:rsidRPr="00C04AE9">
        <w:rPr>
          <w:rFonts w:cs="Times New Roman"/>
          <w:b/>
        </w:rPr>
        <w:t>Luiz Alves de Lima Neto</w:t>
      </w:r>
      <w:r w:rsidRPr="00C04AE9">
        <w:rPr>
          <w:rFonts w:cs="Times New Roman"/>
        </w:rPr>
        <w:t>. Mestre em Engenharia de Teleinformática pela Universidade Federal do Ceará – UFC. Bacharel em Engenharia Eletrônica pela Universidade Federal do Ceará – UFC. Certificado em Gerenciamento de Projetos pelo PMI. CV Lattes:</w:t>
      </w:r>
      <w:r w:rsidRPr="00C04AE9">
        <w:rPr>
          <w:rFonts w:cs="Times New Roman"/>
          <w:color w:val="326C99"/>
          <w:shd w:val="clear" w:color="auto" w:fill="FFFFFF"/>
        </w:rPr>
        <w:t xml:space="preserve"> </w:t>
      </w:r>
      <w:hyperlink r:id="rId26" w:history="1">
        <w:r w:rsidRPr="00C04AE9">
          <w:rPr>
            <w:rStyle w:val="Hyperlink"/>
            <w:rFonts w:cs="Times New Roman"/>
            <w:shd w:val="clear" w:color="auto" w:fill="FFFFFF"/>
          </w:rPr>
          <w:t>http://lattes.cnpq.br/4790551753893998</w:t>
        </w:r>
      </w:hyperlink>
      <w:r w:rsidRPr="00C04AE9">
        <w:rPr>
          <w:rFonts w:cs="Times New Roman"/>
          <w:color w:val="326C99"/>
          <w:shd w:val="clear" w:color="auto" w:fill="FFFFFF"/>
        </w:rPr>
        <w:t>;</w:t>
      </w:r>
    </w:p>
    <w:p w:rsidR="00D60342" w:rsidRPr="00C04AE9" w:rsidRDefault="00D60342" w:rsidP="005F4ED7">
      <w:pPr>
        <w:pStyle w:val="PargrafodaLista"/>
        <w:numPr>
          <w:ilvl w:val="0"/>
          <w:numId w:val="5"/>
        </w:numPr>
        <w:spacing w:line="360" w:lineRule="auto"/>
        <w:ind w:left="284" w:firstLine="709"/>
        <w:rPr>
          <w:rFonts w:cs="Times New Roman"/>
        </w:rPr>
      </w:pPr>
      <w:r w:rsidRPr="00C04AE9">
        <w:rPr>
          <w:rFonts w:cs="Times New Roman"/>
          <w:b/>
        </w:rPr>
        <w:t>Daniel Freitas Colaço</w:t>
      </w:r>
      <w:r w:rsidRPr="00C04AE9">
        <w:rPr>
          <w:rFonts w:cs="Times New Roman"/>
        </w:rPr>
        <w:t xml:space="preserve">. Mestrando em Engenharia de Teleinformática pela Universidade Federal do Ceará – UFC. Bacharel em Engenharia Elétrica pela Universidade Federal do Ceará – UFC. Com experiência em Gestão e TIC. CV Lattes: </w:t>
      </w:r>
      <w:hyperlink r:id="rId27" w:history="1">
        <w:r w:rsidRPr="00C04AE9">
          <w:rPr>
            <w:rStyle w:val="Hyperlink"/>
            <w:rFonts w:cs="Times New Roman"/>
            <w:shd w:val="clear" w:color="auto" w:fill="FFFFFF"/>
          </w:rPr>
          <w:t>http://lattes.cnpq.br/5895803557953042</w:t>
        </w:r>
      </w:hyperlink>
      <w:r w:rsidRPr="00C04AE9">
        <w:rPr>
          <w:rFonts w:cs="Times New Roman"/>
        </w:rPr>
        <w:t>;</w:t>
      </w:r>
    </w:p>
    <w:p w:rsidR="00D60342" w:rsidRPr="00C04AE9" w:rsidRDefault="00D60342" w:rsidP="00D60342">
      <w:pPr>
        <w:pStyle w:val="PargrafodaLista"/>
        <w:numPr>
          <w:ilvl w:val="0"/>
          <w:numId w:val="5"/>
        </w:numPr>
        <w:spacing w:after="0" w:line="360" w:lineRule="auto"/>
        <w:ind w:left="284" w:firstLine="709"/>
        <w:rPr>
          <w:rFonts w:cs="Times New Roman"/>
        </w:rPr>
      </w:pPr>
      <w:r w:rsidRPr="00C04AE9">
        <w:rPr>
          <w:rFonts w:cs="Times New Roman"/>
          <w:b/>
        </w:rPr>
        <w:t>Sérgio Clério Jorge Moreira</w:t>
      </w:r>
      <w:r w:rsidRPr="00C04AE9">
        <w:rPr>
          <w:rFonts w:cs="Times New Roman"/>
        </w:rPr>
        <w:t xml:space="preserve">. Mestre em Administração pela Universidade Federal do Ceará – UFC. Bacharel em Computação pela Universidade Federal do Ceará – UFC. Com experiência em desenvolvimento de software e TIC. CV Lattes: </w:t>
      </w:r>
      <w:hyperlink r:id="rId28" w:history="1">
        <w:r w:rsidRPr="00C04AE9">
          <w:rPr>
            <w:rStyle w:val="Hyperlink"/>
            <w:rFonts w:cs="Times New Roman"/>
            <w:shd w:val="clear" w:color="auto" w:fill="FFFFFF"/>
          </w:rPr>
          <w:t>http://lattes.cnpq.br/4263066885179267</w:t>
        </w:r>
      </w:hyperlink>
      <w:r w:rsidRPr="00C04AE9">
        <w:rPr>
          <w:rFonts w:cs="Times New Roman"/>
        </w:rPr>
        <w:t xml:space="preserve">. </w:t>
      </w:r>
    </w:p>
    <w:p w:rsidR="00BD1E0E" w:rsidRDefault="00BD1E0E" w:rsidP="00BD1E0E">
      <w:pPr>
        <w:spacing w:after="200"/>
        <w:ind w:firstLine="0"/>
        <w:jc w:val="left"/>
        <w:rPr>
          <w:rFonts w:cs="Times New Roman"/>
          <w:b/>
        </w:rPr>
      </w:pPr>
    </w:p>
    <w:p w:rsidR="00D60342" w:rsidRPr="00C04AE9" w:rsidRDefault="00D60342" w:rsidP="00BD1E0E">
      <w:pPr>
        <w:spacing w:after="200"/>
        <w:ind w:firstLine="0"/>
        <w:jc w:val="left"/>
        <w:rPr>
          <w:rFonts w:cs="Times New Roman"/>
          <w:b/>
        </w:rPr>
      </w:pPr>
      <w:r w:rsidRPr="00C04AE9">
        <w:rPr>
          <w:rFonts w:cs="Times New Roman"/>
          <w:b/>
        </w:rPr>
        <w:t xml:space="preserve">Como Consultor Ad </w:t>
      </w:r>
      <w:proofErr w:type="spellStart"/>
      <w:r w:rsidRPr="00C04AE9">
        <w:rPr>
          <w:rFonts w:cs="Times New Roman"/>
          <w:b/>
        </w:rPr>
        <w:t>hoc</w:t>
      </w:r>
      <w:proofErr w:type="spellEnd"/>
    </w:p>
    <w:p w:rsidR="00D60342" w:rsidRPr="00C04AE9" w:rsidRDefault="00D60342" w:rsidP="00D60342">
      <w:pPr>
        <w:pStyle w:val="PargrafodaLista"/>
        <w:numPr>
          <w:ilvl w:val="0"/>
          <w:numId w:val="5"/>
        </w:numPr>
        <w:spacing w:after="0" w:line="360" w:lineRule="auto"/>
        <w:ind w:left="284" w:firstLine="709"/>
        <w:rPr>
          <w:rFonts w:cs="Times New Roman"/>
        </w:rPr>
      </w:pPr>
      <w:r w:rsidRPr="00C04AE9">
        <w:rPr>
          <w:rFonts w:cs="Times New Roman"/>
          <w:b/>
        </w:rPr>
        <w:t>José Carlos Lázaro da Silva Filho</w:t>
      </w:r>
      <w:r w:rsidRPr="00C04AE9">
        <w:rPr>
          <w:rFonts w:cs="Times New Roman"/>
        </w:rPr>
        <w:t>.  Doutor em Planejamento Ambiental (</w:t>
      </w:r>
      <w:proofErr w:type="gramStart"/>
      <w:r w:rsidRPr="00C04AE9">
        <w:rPr>
          <w:rFonts w:cs="Times New Roman"/>
        </w:rPr>
        <w:t>Dr.</w:t>
      </w:r>
      <w:proofErr w:type="gramEnd"/>
      <w:r w:rsidRPr="00C04AE9">
        <w:rPr>
          <w:rFonts w:cs="Times New Roman"/>
        </w:rPr>
        <w:t>_</w:t>
      </w:r>
      <w:proofErr w:type="spellStart"/>
      <w:r w:rsidRPr="00C04AE9">
        <w:rPr>
          <w:rFonts w:cs="Times New Roman"/>
        </w:rPr>
        <w:t>Ing</w:t>
      </w:r>
      <w:proofErr w:type="spellEnd"/>
      <w:r w:rsidRPr="00C04AE9">
        <w:rPr>
          <w:rFonts w:cs="Times New Roman"/>
        </w:rPr>
        <w:t xml:space="preserve">). </w:t>
      </w:r>
      <w:proofErr w:type="spellStart"/>
      <w:r w:rsidRPr="00C04AE9">
        <w:rPr>
          <w:rFonts w:cs="Times New Roman"/>
          <w:i/>
        </w:rPr>
        <w:t>Technische</w:t>
      </w:r>
      <w:proofErr w:type="spellEnd"/>
      <w:r w:rsidRPr="00C04AE9">
        <w:rPr>
          <w:rFonts w:cs="Times New Roman"/>
          <w:i/>
        </w:rPr>
        <w:t xml:space="preserve"> </w:t>
      </w:r>
      <w:proofErr w:type="spellStart"/>
      <w:r w:rsidRPr="00C04AE9">
        <w:rPr>
          <w:rFonts w:cs="Times New Roman"/>
          <w:i/>
        </w:rPr>
        <w:t>Universität-Berlin</w:t>
      </w:r>
      <w:proofErr w:type="spellEnd"/>
      <w:r w:rsidRPr="00C04AE9">
        <w:rPr>
          <w:rFonts w:cs="Times New Roman"/>
          <w:i/>
        </w:rPr>
        <w:t xml:space="preserve">; </w:t>
      </w:r>
      <w:proofErr w:type="spellStart"/>
      <w:r w:rsidRPr="00C04AE9">
        <w:rPr>
          <w:rFonts w:cs="Times New Roman"/>
          <w:i/>
        </w:rPr>
        <w:t>Institut</w:t>
      </w:r>
      <w:proofErr w:type="spellEnd"/>
      <w:r w:rsidRPr="00C04AE9">
        <w:rPr>
          <w:rFonts w:cs="Times New Roman"/>
          <w:i/>
        </w:rPr>
        <w:t xml:space="preserve"> </w:t>
      </w:r>
      <w:proofErr w:type="spellStart"/>
      <w:r w:rsidRPr="00C04AE9">
        <w:rPr>
          <w:rFonts w:cs="Times New Roman"/>
          <w:i/>
        </w:rPr>
        <w:t>für</w:t>
      </w:r>
      <w:proofErr w:type="spellEnd"/>
      <w:r w:rsidRPr="00C04AE9">
        <w:rPr>
          <w:rFonts w:cs="Times New Roman"/>
          <w:i/>
        </w:rPr>
        <w:t xml:space="preserve"> Management in der </w:t>
      </w:r>
      <w:proofErr w:type="spellStart"/>
      <w:r w:rsidRPr="00C04AE9">
        <w:rPr>
          <w:rFonts w:cs="Times New Roman"/>
          <w:i/>
        </w:rPr>
        <w:t>Umweltplanung</w:t>
      </w:r>
      <w:proofErr w:type="spellEnd"/>
      <w:r w:rsidRPr="00C04AE9">
        <w:rPr>
          <w:rFonts w:cs="Times New Roman"/>
        </w:rPr>
        <w:t xml:space="preserve">. Com experiência em: Política Ambiental; </w:t>
      </w:r>
      <w:proofErr w:type="spellStart"/>
      <w:r w:rsidRPr="00C04AE9">
        <w:rPr>
          <w:rFonts w:cs="Times New Roman"/>
        </w:rPr>
        <w:t>Institucionalismo</w:t>
      </w:r>
      <w:proofErr w:type="spellEnd"/>
      <w:r w:rsidRPr="00C04AE9">
        <w:rPr>
          <w:rFonts w:cs="Times New Roman"/>
        </w:rPr>
        <w:t>; Atores Institucionais; Política Ambiental Regional; Análise e Desenvolvimento Institucional; Gest</w:t>
      </w:r>
      <w:r w:rsidR="00B12D4F" w:rsidRPr="00C04AE9">
        <w:rPr>
          <w:rFonts w:cs="Times New Roman"/>
        </w:rPr>
        <w:t>ã</w:t>
      </w:r>
      <w:r w:rsidRPr="00C04AE9">
        <w:rPr>
          <w:rFonts w:cs="Times New Roman"/>
        </w:rPr>
        <w:t xml:space="preserve">o Ambiental. CV Lattes: </w:t>
      </w:r>
      <w:r w:rsidRPr="00C04AE9">
        <w:rPr>
          <w:rStyle w:val="Hyperlink"/>
          <w:shd w:val="clear" w:color="auto" w:fill="FFFFFF"/>
        </w:rPr>
        <w:t>http://lattes.cnpq.br/1338514748652744</w:t>
      </w:r>
      <w:r w:rsidRPr="00C04AE9">
        <w:rPr>
          <w:rFonts w:cs="Times New Roman"/>
        </w:rPr>
        <w:t xml:space="preserve">. </w:t>
      </w:r>
    </w:p>
    <w:p w:rsidR="00D60342" w:rsidRPr="00C04AE9" w:rsidRDefault="00D60342" w:rsidP="00D60342">
      <w:pPr>
        <w:pStyle w:val="Ttulo2"/>
        <w:rPr>
          <w:rFonts w:cs="Times New Roman"/>
        </w:rPr>
      </w:pPr>
      <w:bookmarkStart w:id="26" w:name="_Toc352061840"/>
      <w:bookmarkStart w:id="27" w:name="_Toc353462438"/>
      <w:r w:rsidRPr="00C04AE9">
        <w:rPr>
          <w:rFonts w:cs="Times New Roman"/>
        </w:rPr>
        <w:t>Parcerias Institucionais</w:t>
      </w:r>
      <w:bookmarkEnd w:id="26"/>
      <w:bookmarkEnd w:id="27"/>
    </w:p>
    <w:p w:rsidR="00D60342" w:rsidRPr="00C04AE9" w:rsidRDefault="00D60342" w:rsidP="005F4ED7">
      <w:pPr>
        <w:spacing w:line="360" w:lineRule="auto"/>
        <w:rPr>
          <w:rFonts w:cs="Times New Roman"/>
        </w:rPr>
      </w:pPr>
      <w:r w:rsidRPr="00C04AE9">
        <w:rPr>
          <w:rFonts w:cs="Times New Roman"/>
        </w:rPr>
        <w:t xml:space="preserve">A principal parceira será com o Instituto </w:t>
      </w:r>
      <w:proofErr w:type="spellStart"/>
      <w:r w:rsidRPr="00C04AE9">
        <w:rPr>
          <w:rFonts w:cs="Times New Roman"/>
        </w:rPr>
        <w:t>Orion</w:t>
      </w:r>
      <w:proofErr w:type="spellEnd"/>
      <w:r w:rsidR="0080303D">
        <w:rPr>
          <w:rFonts w:cs="Times New Roman"/>
        </w:rPr>
        <w:t xml:space="preserve"> e</w:t>
      </w:r>
      <w:r w:rsidRPr="00C04AE9">
        <w:rPr>
          <w:rFonts w:cs="Times New Roman"/>
        </w:rPr>
        <w:t xml:space="preserve">mpresa sem fins lucrativos, com sede em Fortaleza-CE. Com destacada atuação em </w:t>
      </w:r>
      <w:proofErr w:type="spellStart"/>
      <w:r w:rsidRPr="00C04AE9">
        <w:rPr>
          <w:rFonts w:cs="Times New Roman"/>
        </w:rPr>
        <w:t>P&amp;D</w:t>
      </w:r>
      <w:proofErr w:type="spellEnd"/>
      <w:r w:rsidRPr="00C04AE9">
        <w:rPr>
          <w:rFonts w:cs="Times New Roman"/>
        </w:rPr>
        <w:t xml:space="preserve"> de TIC.</w:t>
      </w:r>
    </w:p>
    <w:p w:rsidR="00D60342" w:rsidRPr="00C04AE9" w:rsidRDefault="00C15E49" w:rsidP="00D60342">
      <w:pPr>
        <w:spacing w:after="0" w:line="360" w:lineRule="auto"/>
        <w:rPr>
          <w:rFonts w:cs="Times New Roman"/>
        </w:rPr>
      </w:pPr>
      <w:r w:rsidRPr="00C04AE9">
        <w:rPr>
          <w:rFonts w:cs="Times New Roman"/>
        </w:rPr>
        <w:t>Outra parceria estratégica será com a Universidade Federal do Ceará, por meio da Coordenação do curso de bacharel em Administração, da FEAC/</w:t>
      </w:r>
      <w:r w:rsidR="00D60342" w:rsidRPr="00C04AE9">
        <w:rPr>
          <w:rFonts w:cs="Times New Roman"/>
        </w:rPr>
        <w:t>UFC</w:t>
      </w:r>
      <w:r w:rsidRPr="00C04AE9">
        <w:rPr>
          <w:rFonts w:cs="Times New Roman"/>
        </w:rPr>
        <w:t>.</w:t>
      </w:r>
    </w:p>
    <w:p w:rsidR="00D60342" w:rsidRPr="00C04AE9" w:rsidRDefault="00D60342" w:rsidP="004C674B">
      <w:pPr>
        <w:pStyle w:val="PargrafodaLista"/>
        <w:spacing w:after="0" w:line="360" w:lineRule="auto"/>
        <w:ind w:firstLine="0"/>
        <w:rPr>
          <w:rFonts w:cs="Times New Roman"/>
        </w:rPr>
      </w:pPr>
    </w:p>
    <w:p w:rsidR="00E402A3" w:rsidRDefault="00E402A3">
      <w:pPr>
        <w:spacing w:after="200"/>
        <w:ind w:firstLine="0"/>
        <w:jc w:val="left"/>
        <w:rPr>
          <w:rFonts w:cs="Times New Roman"/>
        </w:rPr>
      </w:pPr>
      <w:r>
        <w:rPr>
          <w:rFonts w:cs="Times New Roman"/>
        </w:rPr>
        <w:br w:type="page"/>
      </w:r>
    </w:p>
    <w:p w:rsidR="00670779" w:rsidRPr="00C04AE9" w:rsidRDefault="00670779" w:rsidP="004C674B">
      <w:pPr>
        <w:pStyle w:val="PargrafodaLista"/>
        <w:spacing w:after="0" w:line="360" w:lineRule="auto"/>
        <w:ind w:firstLine="0"/>
        <w:rPr>
          <w:rFonts w:cs="Times New Roman"/>
        </w:rPr>
      </w:pPr>
    </w:p>
    <w:p w:rsidR="00482DB3" w:rsidRPr="00C04AE9" w:rsidRDefault="00F87017" w:rsidP="004C5A11">
      <w:pPr>
        <w:pStyle w:val="Ttulo1"/>
        <w:numPr>
          <w:ilvl w:val="0"/>
          <w:numId w:val="1"/>
        </w:numPr>
        <w:spacing w:after="0" w:line="240" w:lineRule="auto"/>
        <w:ind w:left="426"/>
        <w:rPr>
          <w:rFonts w:cs="Times New Roman"/>
          <w:sz w:val="28"/>
          <w:szCs w:val="28"/>
        </w:rPr>
      </w:pPr>
      <w:bookmarkStart w:id="28" w:name="_Toc353462439"/>
      <w:r w:rsidRPr="00C04AE9">
        <w:rPr>
          <w:rFonts w:cs="Times New Roman"/>
          <w:sz w:val="28"/>
          <w:szCs w:val="28"/>
        </w:rPr>
        <w:t>PROJETO DE DESENVOLVIMENTO TECNOLÓGICO E DE INOVAÇÃO</w:t>
      </w:r>
      <w:bookmarkEnd w:id="28"/>
    </w:p>
    <w:p w:rsidR="004C5A11" w:rsidRPr="00C04AE9" w:rsidRDefault="00EA662F" w:rsidP="00EE7C67">
      <w:pPr>
        <w:pStyle w:val="Ttulo2"/>
        <w:spacing w:before="240" w:after="120"/>
        <w:rPr>
          <w:rFonts w:cs="Times New Roman"/>
        </w:rPr>
      </w:pPr>
      <w:bookmarkStart w:id="29" w:name="_Toc353462440"/>
      <w:r w:rsidRPr="00C04AE9">
        <w:rPr>
          <w:rFonts w:cs="Times New Roman"/>
        </w:rPr>
        <w:t>Caracterização do Problema e Justificativa do Projeto</w:t>
      </w:r>
      <w:bookmarkEnd w:id="29"/>
    </w:p>
    <w:p w:rsidR="0003326C" w:rsidRPr="00C04AE9" w:rsidRDefault="00A95C58" w:rsidP="005F4ED7">
      <w:pPr>
        <w:spacing w:line="360" w:lineRule="auto"/>
        <w:rPr>
          <w:rFonts w:cs="Times New Roman"/>
        </w:rPr>
      </w:pPr>
      <w:r w:rsidRPr="00C04AE9">
        <w:rPr>
          <w:rFonts w:cs="Times New Roman"/>
        </w:rPr>
        <w:t>Nos últimos anos, o consumo de dispositivos eletroeletrônicos no Brasil</w:t>
      </w:r>
      <w:r w:rsidR="003D0383" w:rsidRPr="00C04AE9">
        <w:rPr>
          <w:rFonts w:cs="Times New Roman"/>
        </w:rPr>
        <w:t xml:space="preserve"> e no mundo</w:t>
      </w:r>
      <w:r w:rsidRPr="00C04AE9">
        <w:rPr>
          <w:rFonts w:cs="Times New Roman"/>
        </w:rPr>
        <w:t xml:space="preserve"> vem crescendo </w:t>
      </w:r>
      <w:r w:rsidR="0003326C" w:rsidRPr="00C04AE9">
        <w:rPr>
          <w:rFonts w:cs="Times New Roman"/>
        </w:rPr>
        <w:t>exponencialmente</w:t>
      </w:r>
      <w:r w:rsidR="00AA7DF4" w:rsidRPr="00C04AE9">
        <w:rPr>
          <w:rFonts w:cs="Times New Roman"/>
        </w:rPr>
        <w:t xml:space="preserve">. </w:t>
      </w:r>
      <w:r w:rsidR="005975D5" w:rsidRPr="00C04AE9">
        <w:rPr>
          <w:rFonts w:cs="Times New Roman"/>
        </w:rPr>
        <w:t>Em 201</w:t>
      </w:r>
      <w:r w:rsidR="00D6253C" w:rsidRPr="00C04AE9">
        <w:rPr>
          <w:rFonts w:cs="Times New Roman"/>
        </w:rPr>
        <w:t>3</w:t>
      </w:r>
      <w:r w:rsidR="005975D5" w:rsidRPr="00C04AE9">
        <w:rPr>
          <w:rFonts w:cs="Times New Roman"/>
        </w:rPr>
        <w:t>, um estudo divulgado pela Fundação Getúlio Vargas (FGV, 201</w:t>
      </w:r>
      <w:r w:rsidR="00D6253C" w:rsidRPr="00C04AE9">
        <w:rPr>
          <w:rFonts w:cs="Times New Roman"/>
        </w:rPr>
        <w:t>3</w:t>
      </w:r>
      <w:r w:rsidR="005975D5" w:rsidRPr="00C04AE9">
        <w:rPr>
          <w:rFonts w:cs="Times New Roman"/>
        </w:rPr>
        <w:t xml:space="preserve">) </w:t>
      </w:r>
      <w:r w:rsidR="00586835">
        <w:rPr>
          <w:rFonts w:cs="Times New Roman"/>
        </w:rPr>
        <w:t>apontou</w:t>
      </w:r>
      <w:r w:rsidR="00586835" w:rsidRPr="00C04AE9">
        <w:rPr>
          <w:rFonts w:cs="Times New Roman"/>
        </w:rPr>
        <w:t xml:space="preserve"> </w:t>
      </w:r>
      <w:r w:rsidR="00E13BCA" w:rsidRPr="00C04AE9">
        <w:rPr>
          <w:rFonts w:cs="Times New Roman"/>
        </w:rPr>
        <w:t xml:space="preserve">que </w:t>
      </w:r>
      <w:r w:rsidR="005975D5" w:rsidRPr="00C04AE9">
        <w:rPr>
          <w:rFonts w:cs="Times New Roman"/>
        </w:rPr>
        <w:t xml:space="preserve">as vendas de computadores entre </w:t>
      </w:r>
      <w:r w:rsidR="005975D5" w:rsidRPr="00C04AE9">
        <w:rPr>
          <w:rFonts w:cs="Times New Roman"/>
          <w:i/>
        </w:rPr>
        <w:t>desktops</w:t>
      </w:r>
      <w:r w:rsidR="005975D5" w:rsidRPr="00C04AE9">
        <w:rPr>
          <w:rFonts w:cs="Times New Roman"/>
        </w:rPr>
        <w:t xml:space="preserve">, </w:t>
      </w:r>
      <w:r w:rsidR="005975D5" w:rsidRPr="00C04AE9">
        <w:rPr>
          <w:rFonts w:cs="Times New Roman"/>
          <w:i/>
        </w:rPr>
        <w:t>notebooks</w:t>
      </w:r>
      <w:r w:rsidR="005975D5" w:rsidRPr="00C04AE9">
        <w:rPr>
          <w:rFonts w:cs="Times New Roman"/>
        </w:rPr>
        <w:t xml:space="preserve">, </w:t>
      </w:r>
      <w:proofErr w:type="spellStart"/>
      <w:r w:rsidR="005975D5" w:rsidRPr="00C04AE9">
        <w:rPr>
          <w:rFonts w:cs="Times New Roman"/>
          <w:i/>
        </w:rPr>
        <w:t>netbooks</w:t>
      </w:r>
      <w:proofErr w:type="spellEnd"/>
      <w:r w:rsidR="005975D5" w:rsidRPr="00C04AE9">
        <w:rPr>
          <w:rFonts w:cs="Times New Roman"/>
        </w:rPr>
        <w:t xml:space="preserve"> e </w:t>
      </w:r>
      <w:proofErr w:type="spellStart"/>
      <w:r w:rsidR="005975D5" w:rsidRPr="00C04AE9">
        <w:rPr>
          <w:rFonts w:cs="Times New Roman"/>
          <w:i/>
        </w:rPr>
        <w:t>tablets</w:t>
      </w:r>
      <w:proofErr w:type="spellEnd"/>
      <w:r w:rsidR="005975D5" w:rsidRPr="00C04AE9">
        <w:rPr>
          <w:rFonts w:cs="Times New Roman"/>
        </w:rPr>
        <w:t xml:space="preserve"> atingir</w:t>
      </w:r>
      <w:r w:rsidR="00E13BCA" w:rsidRPr="00C04AE9">
        <w:rPr>
          <w:rFonts w:cs="Times New Roman"/>
        </w:rPr>
        <w:t>am</w:t>
      </w:r>
      <w:r w:rsidR="005975D5" w:rsidRPr="00C04AE9">
        <w:rPr>
          <w:rFonts w:cs="Times New Roman"/>
        </w:rPr>
        <w:t xml:space="preserve"> 1</w:t>
      </w:r>
      <w:r w:rsidR="00D6253C" w:rsidRPr="00C04AE9">
        <w:rPr>
          <w:rFonts w:cs="Times New Roman"/>
        </w:rPr>
        <w:t>6</w:t>
      </w:r>
      <w:r w:rsidR="005975D5" w:rsidRPr="00C04AE9">
        <w:rPr>
          <w:rFonts w:cs="Times New Roman"/>
        </w:rPr>
        <w:t>,</w:t>
      </w:r>
      <w:r w:rsidR="00D6253C" w:rsidRPr="00C04AE9">
        <w:rPr>
          <w:rFonts w:cs="Times New Roman"/>
        </w:rPr>
        <w:t>2</w:t>
      </w:r>
      <w:r w:rsidR="005975D5" w:rsidRPr="00C04AE9">
        <w:rPr>
          <w:rFonts w:cs="Times New Roman"/>
        </w:rPr>
        <w:t xml:space="preserve"> milhões de</w:t>
      </w:r>
      <w:r w:rsidR="00E13BCA" w:rsidRPr="00C04AE9">
        <w:rPr>
          <w:rFonts w:cs="Times New Roman"/>
        </w:rPr>
        <w:t xml:space="preserve"> unidades no final de 2012, </w:t>
      </w:r>
      <w:r w:rsidR="005975D5" w:rsidRPr="00C04AE9">
        <w:rPr>
          <w:rFonts w:cs="Times New Roman"/>
        </w:rPr>
        <w:t>representa</w:t>
      </w:r>
      <w:r w:rsidR="00E13BCA" w:rsidRPr="00C04AE9">
        <w:rPr>
          <w:rFonts w:cs="Times New Roman"/>
        </w:rPr>
        <w:t>ndo</w:t>
      </w:r>
      <w:r w:rsidR="005975D5" w:rsidRPr="00C04AE9">
        <w:rPr>
          <w:rFonts w:cs="Times New Roman"/>
        </w:rPr>
        <w:t xml:space="preserve"> um aumento de aproximadamente 1</w:t>
      </w:r>
      <w:r w:rsidR="00D6253C" w:rsidRPr="00C04AE9">
        <w:rPr>
          <w:rFonts w:cs="Times New Roman"/>
        </w:rPr>
        <w:t>1</w:t>
      </w:r>
      <w:r w:rsidR="005975D5" w:rsidRPr="00C04AE9">
        <w:rPr>
          <w:rFonts w:cs="Times New Roman"/>
        </w:rPr>
        <w:t>% em relação a 2011</w:t>
      </w:r>
      <w:r w:rsidR="00AA7DF4" w:rsidRPr="00C04AE9">
        <w:rPr>
          <w:rFonts w:cs="Times New Roman"/>
          <w:color w:val="FF0000"/>
        </w:rPr>
        <w:t xml:space="preserve">. </w:t>
      </w:r>
    </w:p>
    <w:p w:rsidR="00AA7DF4" w:rsidRPr="00C04AE9" w:rsidRDefault="00AA7DF4" w:rsidP="005F4ED7">
      <w:pPr>
        <w:spacing w:line="360" w:lineRule="auto"/>
        <w:rPr>
          <w:rFonts w:cs="Times New Roman"/>
        </w:rPr>
      </w:pPr>
      <w:r w:rsidRPr="00C04AE9">
        <w:rPr>
          <w:rFonts w:cs="Times New Roman"/>
        </w:rPr>
        <w:t>Se por um lado estes números podem refletir crescimento econômico</w:t>
      </w:r>
      <w:r w:rsidR="00E13BCA" w:rsidRPr="00C04AE9">
        <w:rPr>
          <w:rFonts w:cs="Times New Roman"/>
        </w:rPr>
        <w:t xml:space="preserve"> e avanço tecnológico da nação</w:t>
      </w:r>
      <w:r w:rsidRPr="00C04AE9">
        <w:rPr>
          <w:rFonts w:cs="Times New Roman"/>
        </w:rPr>
        <w:t xml:space="preserve">, por outro podem ilustrar um grande problema social: </w:t>
      </w:r>
      <w:r w:rsidR="00E13BCA" w:rsidRPr="00C04AE9">
        <w:rPr>
          <w:rFonts w:cs="Times New Roman"/>
        </w:rPr>
        <w:t>o consequente crescimento do</w:t>
      </w:r>
      <w:r w:rsidRPr="00C04AE9">
        <w:rPr>
          <w:rFonts w:cs="Times New Roman"/>
        </w:rPr>
        <w:t xml:space="preserve"> volume de resíduos eletroeletrônicos</w:t>
      </w:r>
      <w:r w:rsidR="00E13BCA" w:rsidRPr="00C04AE9">
        <w:rPr>
          <w:rFonts w:cs="Times New Roman"/>
        </w:rPr>
        <w:t xml:space="preserve"> produzidos e, geralmente,</w:t>
      </w:r>
      <w:r w:rsidRPr="00C04AE9">
        <w:rPr>
          <w:rFonts w:cs="Times New Roman"/>
        </w:rPr>
        <w:t xml:space="preserve"> inadequadamente descartados. Cresce</w:t>
      </w:r>
      <w:r w:rsidR="00F248F8" w:rsidRPr="00C04AE9">
        <w:rPr>
          <w:rFonts w:cs="Times New Roman"/>
        </w:rPr>
        <w:t>ndo</w:t>
      </w:r>
      <w:r w:rsidRPr="00C04AE9">
        <w:rPr>
          <w:rFonts w:cs="Times New Roman"/>
        </w:rPr>
        <w:t xml:space="preserve"> a demanda</w:t>
      </w:r>
      <w:r w:rsidR="00F248F8" w:rsidRPr="00C04AE9">
        <w:rPr>
          <w:rFonts w:cs="Times New Roman"/>
        </w:rPr>
        <w:t xml:space="preserve"> de consumo por estes produtos</w:t>
      </w:r>
      <w:r w:rsidRPr="00C04AE9">
        <w:rPr>
          <w:rFonts w:cs="Times New Roman"/>
        </w:rPr>
        <w:t xml:space="preserve">, cresce </w:t>
      </w:r>
      <w:r w:rsidR="00F248F8" w:rsidRPr="00C04AE9">
        <w:rPr>
          <w:rFonts w:cs="Times New Roman"/>
        </w:rPr>
        <w:t xml:space="preserve">também </w:t>
      </w:r>
      <w:r w:rsidRPr="00C04AE9">
        <w:rPr>
          <w:rFonts w:cs="Times New Roman"/>
        </w:rPr>
        <w:t>o descarte dos produtos antigos, defeituosos ou não.</w:t>
      </w:r>
    </w:p>
    <w:p w:rsidR="0003326C" w:rsidRPr="00C04AE9" w:rsidRDefault="0003326C" w:rsidP="005F4ED7">
      <w:pPr>
        <w:spacing w:line="360" w:lineRule="auto"/>
        <w:rPr>
          <w:rFonts w:cs="Times New Roman"/>
        </w:rPr>
      </w:pPr>
      <w:r w:rsidRPr="00C04AE9">
        <w:rPr>
          <w:rFonts w:cs="Times New Roman"/>
        </w:rPr>
        <w:t>Segundo o Programa Ambiental das Nações Unidas (</w:t>
      </w:r>
      <w:r w:rsidR="00F248F8" w:rsidRPr="00C04AE9">
        <w:rPr>
          <w:rFonts w:cs="Times New Roman"/>
        </w:rPr>
        <w:t>ONU</w:t>
      </w:r>
      <w:r w:rsidR="008830B5" w:rsidRPr="00C04AE9">
        <w:rPr>
          <w:rFonts w:cs="Times New Roman"/>
        </w:rPr>
        <w:t xml:space="preserve">, </w:t>
      </w:r>
      <w:r w:rsidR="00F248F8" w:rsidRPr="00C04AE9">
        <w:rPr>
          <w:rFonts w:cs="Times New Roman"/>
        </w:rPr>
        <w:t>2009</w:t>
      </w:r>
      <w:r w:rsidR="008830B5" w:rsidRPr="00C04AE9">
        <w:rPr>
          <w:rFonts w:cs="Times New Roman"/>
        </w:rPr>
        <w:t>)</w:t>
      </w:r>
      <w:r w:rsidRPr="00C04AE9">
        <w:rPr>
          <w:rFonts w:cs="Times New Roman"/>
        </w:rPr>
        <w:t>, o Brasil é o maior produtor per capita de resíduos eletroeletrôni</w:t>
      </w:r>
      <w:r w:rsidR="008830B5" w:rsidRPr="00C04AE9">
        <w:rPr>
          <w:rFonts w:cs="Times New Roman"/>
        </w:rPr>
        <w:t>cos entre os países emergentes</w:t>
      </w:r>
      <w:r w:rsidRPr="00C04AE9">
        <w:rPr>
          <w:rFonts w:cs="Times New Roman"/>
        </w:rPr>
        <w:t xml:space="preserve">, </w:t>
      </w:r>
      <w:r w:rsidR="008830B5" w:rsidRPr="00C04AE9">
        <w:rPr>
          <w:rFonts w:cs="Times New Roman"/>
        </w:rPr>
        <w:t>produzindo cerca de</w:t>
      </w:r>
      <w:r w:rsidRPr="00C04AE9">
        <w:rPr>
          <w:rFonts w:cs="Times New Roman"/>
        </w:rPr>
        <w:t xml:space="preserve"> meio quilo de resíduos de computador por habitante, anualmente. </w:t>
      </w:r>
      <w:r w:rsidR="008830B5" w:rsidRPr="00C04AE9">
        <w:rPr>
          <w:rFonts w:cs="Times New Roman"/>
        </w:rPr>
        <w:t>Segundo este mesmo estudo,</w:t>
      </w:r>
      <w:r w:rsidRPr="00C04AE9">
        <w:rPr>
          <w:rFonts w:cs="Times New Roman"/>
        </w:rPr>
        <w:t xml:space="preserve"> quando a população do Brasil atingir 200 milhões de habitantes </w:t>
      </w:r>
      <w:proofErr w:type="gramStart"/>
      <w:r w:rsidRPr="00C04AE9">
        <w:rPr>
          <w:rFonts w:cs="Times New Roman"/>
        </w:rPr>
        <w:t>ser</w:t>
      </w:r>
      <w:r w:rsidR="00586835">
        <w:rPr>
          <w:rFonts w:cs="Times New Roman"/>
        </w:rPr>
        <w:t>ão</w:t>
      </w:r>
      <w:r w:rsidRPr="00C04AE9">
        <w:rPr>
          <w:rFonts w:cs="Times New Roman"/>
        </w:rPr>
        <w:t xml:space="preserve"> </w:t>
      </w:r>
      <w:r w:rsidR="00586835" w:rsidRPr="00C04AE9">
        <w:rPr>
          <w:rFonts w:cs="Times New Roman"/>
        </w:rPr>
        <w:t>gerad</w:t>
      </w:r>
      <w:r w:rsidR="00586835">
        <w:rPr>
          <w:rFonts w:cs="Times New Roman"/>
        </w:rPr>
        <w:t>os</w:t>
      </w:r>
      <w:proofErr w:type="gramEnd"/>
      <w:r w:rsidR="00586835" w:rsidRPr="00C04AE9">
        <w:rPr>
          <w:rFonts w:cs="Times New Roman"/>
        </w:rPr>
        <w:t xml:space="preserve"> </w:t>
      </w:r>
      <w:r w:rsidRPr="00C04AE9">
        <w:rPr>
          <w:rFonts w:cs="Times New Roman"/>
        </w:rPr>
        <w:t>aproximadamente 100 milhões de quilos de resíduos</w:t>
      </w:r>
      <w:r w:rsidR="00586835">
        <w:rPr>
          <w:rFonts w:cs="Times New Roman"/>
        </w:rPr>
        <w:t>,</w:t>
      </w:r>
      <w:r w:rsidRPr="00C04AE9">
        <w:rPr>
          <w:rFonts w:cs="Times New Roman"/>
        </w:rPr>
        <w:t xml:space="preserve"> </w:t>
      </w:r>
      <w:r w:rsidR="00586835">
        <w:rPr>
          <w:rFonts w:cs="Times New Roman"/>
        </w:rPr>
        <w:t>levando em consideração apenas os computadores</w:t>
      </w:r>
      <w:r w:rsidR="008830B5" w:rsidRPr="00C04AE9">
        <w:rPr>
          <w:rFonts w:cs="Times New Roman"/>
        </w:rPr>
        <w:t>.</w:t>
      </w:r>
    </w:p>
    <w:p w:rsidR="008830B5" w:rsidRPr="00C04AE9" w:rsidRDefault="008830B5" w:rsidP="005F4ED7">
      <w:pPr>
        <w:spacing w:line="360" w:lineRule="auto"/>
        <w:rPr>
          <w:rFonts w:cs="Times New Roman"/>
        </w:rPr>
      </w:pPr>
      <w:r w:rsidRPr="00C04AE9">
        <w:rPr>
          <w:rFonts w:cs="Times New Roman"/>
        </w:rPr>
        <w:t>Em matéria veiculada no Jornal O POVO (O POVO, 2012)</w:t>
      </w:r>
      <w:r w:rsidR="00586835">
        <w:rPr>
          <w:rFonts w:cs="Times New Roman"/>
        </w:rPr>
        <w:t>,</w:t>
      </w:r>
      <w:r w:rsidRPr="00C04AE9">
        <w:rPr>
          <w:rFonts w:cs="Times New Roman"/>
        </w:rPr>
        <w:t xml:space="preserve"> a Associação Brasileira de Reciclagem de Eletroeletrônicos – A</w:t>
      </w:r>
      <w:r w:rsidR="00C13780" w:rsidRPr="00C04AE9">
        <w:rPr>
          <w:rFonts w:cs="Times New Roman"/>
        </w:rPr>
        <w:t>BERE</w:t>
      </w:r>
      <w:r w:rsidRPr="00C04AE9">
        <w:rPr>
          <w:rFonts w:cs="Times New Roman"/>
        </w:rPr>
        <w:t xml:space="preserve"> estima que em 2013 o Brasil </w:t>
      </w:r>
      <w:proofErr w:type="gramStart"/>
      <w:r w:rsidR="00586835" w:rsidRPr="00C04AE9">
        <w:rPr>
          <w:rFonts w:cs="Times New Roman"/>
        </w:rPr>
        <w:t>ter</w:t>
      </w:r>
      <w:r w:rsidR="00586835">
        <w:rPr>
          <w:rFonts w:cs="Times New Roman"/>
        </w:rPr>
        <w:t>á</w:t>
      </w:r>
      <w:proofErr w:type="gramEnd"/>
      <w:r w:rsidR="00586835" w:rsidRPr="00C04AE9">
        <w:rPr>
          <w:rFonts w:cs="Times New Roman"/>
        </w:rPr>
        <w:t xml:space="preserve"> </w:t>
      </w:r>
      <w:r w:rsidRPr="00C04AE9">
        <w:rPr>
          <w:rFonts w:cs="Times New Roman"/>
        </w:rPr>
        <w:t xml:space="preserve">cerca de 1 milhão de toneladas de lixo eletrônico espalhado pelo País sem </w:t>
      </w:r>
      <w:r w:rsidR="00586835">
        <w:rPr>
          <w:rFonts w:cs="Times New Roman"/>
        </w:rPr>
        <w:t>o descarte</w:t>
      </w:r>
      <w:r w:rsidR="00586835" w:rsidRPr="00C04AE9">
        <w:rPr>
          <w:rFonts w:cs="Times New Roman"/>
        </w:rPr>
        <w:t xml:space="preserve"> </w:t>
      </w:r>
      <w:r w:rsidRPr="00C04AE9">
        <w:rPr>
          <w:rFonts w:cs="Times New Roman"/>
        </w:rPr>
        <w:t xml:space="preserve">correto. Somente o Ceará </w:t>
      </w:r>
      <w:r w:rsidR="00586835">
        <w:rPr>
          <w:rFonts w:cs="Times New Roman"/>
        </w:rPr>
        <w:t>responderá</w:t>
      </w:r>
      <w:r w:rsidR="00586835" w:rsidRPr="00C04AE9">
        <w:rPr>
          <w:rFonts w:cs="Times New Roman"/>
        </w:rPr>
        <w:t xml:space="preserve"> </w:t>
      </w:r>
      <w:r w:rsidRPr="00C04AE9">
        <w:rPr>
          <w:rFonts w:cs="Times New Roman"/>
        </w:rPr>
        <w:t xml:space="preserve">por cerca de 5% desse total. Serão quase 50 mil toneladas de produtos descartados de maneira </w:t>
      </w:r>
      <w:r w:rsidR="00586835">
        <w:rPr>
          <w:rFonts w:cs="Times New Roman"/>
        </w:rPr>
        <w:t>inadequada</w:t>
      </w:r>
      <w:r w:rsidRPr="00C04AE9">
        <w:rPr>
          <w:rFonts w:cs="Times New Roman"/>
        </w:rPr>
        <w:t>.</w:t>
      </w:r>
    </w:p>
    <w:p w:rsidR="00A95C58" w:rsidRPr="00C04AE9" w:rsidRDefault="00A95C58" w:rsidP="005F4ED7">
      <w:pPr>
        <w:spacing w:line="360" w:lineRule="auto"/>
        <w:rPr>
          <w:rFonts w:cs="Times New Roman"/>
        </w:rPr>
      </w:pPr>
      <w:r w:rsidRPr="00C04AE9">
        <w:rPr>
          <w:rFonts w:cs="Times New Roman"/>
        </w:rPr>
        <w:t xml:space="preserve">Estes resíduos são chamados de lixo eletroeletrônico ou simplesmente </w:t>
      </w:r>
      <w:proofErr w:type="spellStart"/>
      <w:proofErr w:type="gramStart"/>
      <w:r w:rsidR="00112046">
        <w:rPr>
          <w:rFonts w:cs="Times New Roman"/>
        </w:rPr>
        <w:t>eLixo</w:t>
      </w:r>
      <w:proofErr w:type="spellEnd"/>
      <w:proofErr w:type="gramEnd"/>
      <w:r w:rsidR="004110D9">
        <w:rPr>
          <w:rFonts w:cs="Times New Roman"/>
        </w:rPr>
        <w:t>.</w:t>
      </w:r>
      <w:r w:rsidR="0003326C" w:rsidRPr="00C04AE9">
        <w:rPr>
          <w:rFonts w:cs="Times New Roman"/>
        </w:rPr>
        <w:t xml:space="preserve"> </w:t>
      </w:r>
      <w:r w:rsidR="004110D9">
        <w:rPr>
          <w:rFonts w:cs="Times New Roman"/>
        </w:rPr>
        <w:t>S</w:t>
      </w:r>
      <w:r w:rsidRPr="00C04AE9">
        <w:rPr>
          <w:rFonts w:cs="Times New Roman"/>
        </w:rPr>
        <w:t xml:space="preserve">eu descarte </w:t>
      </w:r>
      <w:r w:rsidR="007E568E" w:rsidRPr="00C04AE9">
        <w:rPr>
          <w:rFonts w:cs="Times New Roman"/>
        </w:rPr>
        <w:t>incorreto</w:t>
      </w:r>
      <w:r w:rsidRPr="00C04AE9">
        <w:rPr>
          <w:rFonts w:cs="Times New Roman"/>
        </w:rPr>
        <w:t xml:space="preserve"> vem causando sério</w:t>
      </w:r>
      <w:r w:rsidR="004110D9">
        <w:rPr>
          <w:rFonts w:cs="Times New Roman"/>
        </w:rPr>
        <w:t>s problemas</w:t>
      </w:r>
      <w:r w:rsidRPr="00C04AE9">
        <w:rPr>
          <w:rFonts w:cs="Times New Roman"/>
        </w:rPr>
        <w:t xml:space="preserve"> ao meio ambiente, </w:t>
      </w:r>
      <w:r w:rsidR="0003326C" w:rsidRPr="00C04AE9">
        <w:rPr>
          <w:rFonts w:cs="Times New Roman"/>
        </w:rPr>
        <w:t>c</w:t>
      </w:r>
      <w:r w:rsidRPr="00C04AE9">
        <w:rPr>
          <w:rFonts w:cs="Times New Roman"/>
        </w:rPr>
        <w:t>omo o comprometimento das reversas naturais de água</w:t>
      </w:r>
      <w:r w:rsidR="003D0383" w:rsidRPr="00C04AE9">
        <w:rPr>
          <w:rFonts w:cs="Times New Roman"/>
        </w:rPr>
        <w:t xml:space="preserve"> e</w:t>
      </w:r>
      <w:r w:rsidRPr="00C04AE9">
        <w:rPr>
          <w:rFonts w:cs="Times New Roman"/>
        </w:rPr>
        <w:t xml:space="preserve"> a contaminação das pessoas que manipulam </w:t>
      </w:r>
      <w:r w:rsidR="004110D9">
        <w:rPr>
          <w:rFonts w:cs="Times New Roman"/>
        </w:rPr>
        <w:t>os</w:t>
      </w:r>
      <w:r w:rsidR="004110D9" w:rsidRPr="00C04AE9">
        <w:rPr>
          <w:rFonts w:cs="Times New Roman"/>
        </w:rPr>
        <w:t xml:space="preserve"> </w:t>
      </w:r>
      <w:r w:rsidR="004110D9">
        <w:rPr>
          <w:rFonts w:cs="Times New Roman"/>
        </w:rPr>
        <w:t>aterros sanitários</w:t>
      </w:r>
      <w:r w:rsidRPr="00C04AE9">
        <w:rPr>
          <w:rFonts w:cs="Times New Roman"/>
        </w:rPr>
        <w:t>.</w:t>
      </w:r>
      <w:r w:rsidR="000E3D70" w:rsidRPr="00C04AE9">
        <w:rPr>
          <w:rFonts w:cs="Times New Roman"/>
        </w:rPr>
        <w:t xml:space="preserve"> </w:t>
      </w:r>
      <w:proofErr w:type="gramStart"/>
      <w:r w:rsidR="007E568E" w:rsidRPr="00C04AE9">
        <w:rPr>
          <w:rFonts w:cs="Times New Roman"/>
        </w:rPr>
        <w:t>O</w:t>
      </w:r>
      <w:r w:rsidR="000E3D70" w:rsidRPr="00C04AE9">
        <w:rPr>
          <w:rFonts w:cs="Times New Roman"/>
        </w:rPr>
        <w:t xml:space="preserve"> grande risco que os resíduos desses materiais podem causar à saúde se deve</w:t>
      </w:r>
      <w:r w:rsidR="001B3B54">
        <w:rPr>
          <w:rFonts w:cs="Times New Roman"/>
        </w:rPr>
        <w:t>m</w:t>
      </w:r>
      <w:proofErr w:type="gramEnd"/>
      <w:r w:rsidR="000E3D70" w:rsidRPr="00C04AE9">
        <w:rPr>
          <w:rFonts w:cs="Times New Roman"/>
        </w:rPr>
        <w:t xml:space="preserve"> às toxinas emitidas quando eles são queimados indevidamente, ação comum </w:t>
      </w:r>
      <w:r w:rsidR="007E568E" w:rsidRPr="00C04AE9">
        <w:rPr>
          <w:rFonts w:cs="Times New Roman"/>
        </w:rPr>
        <w:t>entre</w:t>
      </w:r>
      <w:r w:rsidR="000E3D70" w:rsidRPr="00C04AE9">
        <w:rPr>
          <w:rFonts w:cs="Times New Roman"/>
        </w:rPr>
        <w:t xml:space="preserve"> </w:t>
      </w:r>
      <w:r w:rsidR="007E568E" w:rsidRPr="00C04AE9">
        <w:rPr>
          <w:rFonts w:cs="Times New Roman"/>
        </w:rPr>
        <w:t xml:space="preserve">os </w:t>
      </w:r>
      <w:r w:rsidR="000E3D70" w:rsidRPr="00C04AE9">
        <w:rPr>
          <w:rFonts w:cs="Times New Roman"/>
        </w:rPr>
        <w:t xml:space="preserve">sucateiros </w:t>
      </w:r>
      <w:r w:rsidR="007E568E" w:rsidRPr="00C04AE9">
        <w:rPr>
          <w:rFonts w:cs="Times New Roman"/>
        </w:rPr>
        <w:t>que</w:t>
      </w:r>
      <w:r w:rsidR="000E3D70" w:rsidRPr="00C04AE9">
        <w:rPr>
          <w:rFonts w:cs="Times New Roman"/>
        </w:rPr>
        <w:t xml:space="preserve"> busca</w:t>
      </w:r>
      <w:r w:rsidR="007E568E" w:rsidRPr="00C04AE9">
        <w:rPr>
          <w:rFonts w:cs="Times New Roman"/>
        </w:rPr>
        <w:t>m</w:t>
      </w:r>
      <w:r w:rsidR="000E3D70" w:rsidRPr="00C04AE9">
        <w:rPr>
          <w:rFonts w:cs="Times New Roman"/>
        </w:rPr>
        <w:t xml:space="preserve"> materiais preciosos como ouro e cobre.</w:t>
      </w:r>
    </w:p>
    <w:p w:rsidR="00430305" w:rsidRPr="00C04AE9" w:rsidRDefault="00430305" w:rsidP="005F4ED7">
      <w:pPr>
        <w:spacing w:line="360" w:lineRule="auto"/>
        <w:rPr>
          <w:rFonts w:cs="Times New Roman"/>
        </w:rPr>
      </w:pPr>
      <w:r w:rsidRPr="00C04AE9">
        <w:rPr>
          <w:rFonts w:cs="Times New Roman"/>
        </w:rPr>
        <w:t>É importante ressaltar que e</w:t>
      </w:r>
      <w:r w:rsidR="00B2401A" w:rsidRPr="00C04AE9">
        <w:rPr>
          <w:rFonts w:cs="Times New Roman"/>
        </w:rPr>
        <w:t>ste problema não é pontual</w:t>
      </w:r>
      <w:r w:rsidRPr="00C04AE9">
        <w:rPr>
          <w:rFonts w:cs="Times New Roman"/>
        </w:rPr>
        <w:t>, ou seja, não está geograficament</w:t>
      </w:r>
      <w:r w:rsidR="001B3B54">
        <w:rPr>
          <w:rFonts w:cs="Times New Roman"/>
        </w:rPr>
        <w:t xml:space="preserve">e </w:t>
      </w:r>
      <w:r w:rsidRPr="00C04AE9">
        <w:rPr>
          <w:rFonts w:cs="Times New Roman"/>
        </w:rPr>
        <w:t>concentrado. O relatório da UNEP</w:t>
      </w:r>
      <w:r w:rsidR="00F248F8" w:rsidRPr="00C04AE9">
        <w:rPr>
          <w:rFonts w:cs="Times New Roman"/>
        </w:rPr>
        <w:t xml:space="preserve"> (2011) </w:t>
      </w:r>
      <w:r w:rsidRPr="00C04AE9">
        <w:rPr>
          <w:rFonts w:cs="Times New Roman"/>
        </w:rPr>
        <w:t xml:space="preserve">indica que países como China, Índia, além de África e América Latina, devem ser os principais geradores do lixo eletrônico, formado por produtos como computadores antigos, impressoras, celulares e outros. Em alguns deles os resíduos podem crescer </w:t>
      </w:r>
      <w:r w:rsidRPr="00C04AE9">
        <w:rPr>
          <w:rFonts w:cs="Times New Roman"/>
        </w:rPr>
        <w:lastRenderedPageBreak/>
        <w:t>em até 500%</w:t>
      </w:r>
      <w:r w:rsidR="00B4051E" w:rsidRPr="00C04AE9">
        <w:rPr>
          <w:rFonts w:cs="Times New Roman"/>
        </w:rPr>
        <w:t xml:space="preserve"> nos próximos 10 anos</w:t>
      </w:r>
      <w:r w:rsidRPr="00C04AE9">
        <w:rPr>
          <w:rFonts w:cs="Times New Roman"/>
        </w:rPr>
        <w:t>. O mercado chinês</w:t>
      </w:r>
      <w:r w:rsidR="003B4017" w:rsidRPr="00C04AE9">
        <w:rPr>
          <w:rFonts w:cs="Times New Roman"/>
        </w:rPr>
        <w:t>, por exemplo</w:t>
      </w:r>
      <w:r w:rsidR="00B4051E" w:rsidRPr="00C04AE9">
        <w:rPr>
          <w:rFonts w:cs="Times New Roman"/>
        </w:rPr>
        <w:t>,</w:t>
      </w:r>
      <w:r w:rsidRPr="00C04AE9">
        <w:rPr>
          <w:rFonts w:cs="Times New Roman"/>
        </w:rPr>
        <w:t xml:space="preserve"> pode representar uma das maiores ameaças. O país produz cerca de 2,3 bilhões de toneladas de lixo eletrônico atualmente e o forte mercado informal, junto com a falta de uma rede de coleta dos resíduos, atrapalha o desenvolvimento de usinas de reciclagem no país.</w:t>
      </w:r>
    </w:p>
    <w:p w:rsidR="00430305" w:rsidRPr="00C04AE9" w:rsidRDefault="00430305" w:rsidP="005F4ED7">
      <w:pPr>
        <w:spacing w:line="360" w:lineRule="auto"/>
        <w:rPr>
          <w:rFonts w:cs="Times New Roman"/>
        </w:rPr>
      </w:pPr>
      <w:r w:rsidRPr="00C04AE9">
        <w:rPr>
          <w:rFonts w:cs="Times New Roman"/>
        </w:rPr>
        <w:t xml:space="preserve">Contudo, </w:t>
      </w:r>
      <w:r w:rsidR="00E13BCA" w:rsidRPr="00C04AE9">
        <w:rPr>
          <w:rFonts w:cs="Times New Roman"/>
        </w:rPr>
        <w:t xml:space="preserve">este mesmo estudo traz um </w:t>
      </w:r>
      <w:r w:rsidR="00B4051E" w:rsidRPr="00C04AE9">
        <w:rPr>
          <w:rFonts w:cs="Times New Roman"/>
        </w:rPr>
        <w:t>indicador positivo</w:t>
      </w:r>
      <w:r w:rsidRPr="00C04AE9">
        <w:rPr>
          <w:rFonts w:cs="Times New Roman"/>
        </w:rPr>
        <w:t xml:space="preserve">: </w:t>
      </w:r>
      <w:r w:rsidR="00FF0FE6" w:rsidRPr="005F4ED7">
        <w:rPr>
          <w:rFonts w:cs="Times New Roman"/>
          <w:b/>
        </w:rPr>
        <w:t>o</w:t>
      </w:r>
      <w:r w:rsidRPr="005F4ED7">
        <w:rPr>
          <w:rFonts w:cs="Times New Roman"/>
          <w:b/>
        </w:rPr>
        <w:t xml:space="preserve"> Brasil foi apontado como um dos países com potencial para implantar tecnologias de reciclagem dos resíduos</w:t>
      </w:r>
      <w:r w:rsidRPr="00C04AE9">
        <w:rPr>
          <w:rFonts w:cs="Times New Roman"/>
        </w:rPr>
        <w:t xml:space="preserve">, junto com México, Marrocos e África do Sul, por </w:t>
      </w:r>
      <w:r w:rsidR="00B4051E" w:rsidRPr="00C04AE9">
        <w:rPr>
          <w:rFonts w:cs="Times New Roman"/>
        </w:rPr>
        <w:t xml:space="preserve">ainda </w:t>
      </w:r>
      <w:r w:rsidRPr="00C04AE9">
        <w:rPr>
          <w:rFonts w:cs="Times New Roman"/>
        </w:rPr>
        <w:t>ter um setor informal pequeno de lixo eletrônico.</w:t>
      </w:r>
      <w:r w:rsidR="00530482" w:rsidRPr="00C04AE9">
        <w:rPr>
          <w:rFonts w:cs="Times New Roman"/>
        </w:rPr>
        <w:t xml:space="preserve"> Exemplo disto é o sucesso obtido na reciclagem do alumínio. Hoje</w:t>
      </w:r>
      <w:r w:rsidR="003B4017" w:rsidRPr="00C04AE9">
        <w:rPr>
          <w:rFonts w:cs="Times New Roman"/>
        </w:rPr>
        <w:t>,</w:t>
      </w:r>
      <w:r w:rsidR="00530482" w:rsidRPr="00C04AE9">
        <w:rPr>
          <w:rFonts w:cs="Times New Roman"/>
        </w:rPr>
        <w:t xml:space="preserve"> no Brasil</w:t>
      </w:r>
      <w:r w:rsidR="003B4017" w:rsidRPr="00C04AE9">
        <w:rPr>
          <w:rFonts w:cs="Times New Roman"/>
        </w:rPr>
        <w:t>,</w:t>
      </w:r>
      <w:r w:rsidR="00530482" w:rsidRPr="00C04AE9">
        <w:rPr>
          <w:rFonts w:cs="Times New Roman"/>
        </w:rPr>
        <w:t xml:space="preserve"> 98% do alumínio colocado no mercado recebe uma destinação ambientalmente correta no momento do descarte </w:t>
      </w:r>
      <w:r w:rsidR="003B4017" w:rsidRPr="00C04AE9">
        <w:rPr>
          <w:rFonts w:cs="Times New Roman"/>
        </w:rPr>
        <w:t>(GLOBO, 2012)</w:t>
      </w:r>
      <w:r w:rsidR="00E5663A">
        <w:rPr>
          <w:rFonts w:cs="Times New Roman"/>
        </w:rPr>
        <w:t>.</w:t>
      </w:r>
    </w:p>
    <w:p w:rsidR="00F4790C" w:rsidRPr="00C04AE9" w:rsidRDefault="00B4051E" w:rsidP="00B900FE">
      <w:pPr>
        <w:spacing w:after="0" w:line="360" w:lineRule="auto"/>
        <w:rPr>
          <w:rFonts w:cs="Times New Roman"/>
        </w:rPr>
      </w:pPr>
      <w:r w:rsidRPr="00C04AE9">
        <w:rPr>
          <w:rFonts w:cs="Times New Roman"/>
        </w:rPr>
        <w:t>Atento às perspectivas caóticas e aos g</w:t>
      </w:r>
      <w:r w:rsidR="003B4017" w:rsidRPr="00C04AE9">
        <w:rPr>
          <w:rFonts w:cs="Times New Roman"/>
        </w:rPr>
        <w:t>r</w:t>
      </w:r>
      <w:r w:rsidRPr="00C04AE9">
        <w:rPr>
          <w:rFonts w:cs="Times New Roman"/>
        </w:rPr>
        <w:t xml:space="preserve">andes impactos sociais e ambientais, o Governo Federal </w:t>
      </w:r>
      <w:r w:rsidR="00EA1CA7">
        <w:rPr>
          <w:rFonts w:cs="Times New Roman"/>
        </w:rPr>
        <w:t>regulamentou</w:t>
      </w:r>
      <w:r w:rsidRPr="00C04AE9">
        <w:rPr>
          <w:rFonts w:cs="Times New Roman"/>
        </w:rPr>
        <w:t xml:space="preserve"> o processo de logística reversa para resíduos eletroeletrônicos. Em 2010, foi sancionada a </w:t>
      </w:r>
      <w:r w:rsidR="00EA1CA7">
        <w:rPr>
          <w:rFonts w:cs="Times New Roman"/>
        </w:rPr>
        <w:t>L</w:t>
      </w:r>
      <w:r w:rsidR="00EA1CA7" w:rsidRPr="00C04AE9">
        <w:rPr>
          <w:rFonts w:cs="Times New Roman"/>
        </w:rPr>
        <w:t xml:space="preserve">ei </w:t>
      </w:r>
      <w:r w:rsidRPr="00C04AE9">
        <w:rPr>
          <w:rFonts w:cs="Times New Roman"/>
        </w:rPr>
        <w:t>12.305, regulamentada pelo decreto 7.404 d</w:t>
      </w:r>
      <w:r w:rsidR="00F248F8" w:rsidRPr="00C04AE9">
        <w:rPr>
          <w:rFonts w:cs="Times New Roman"/>
        </w:rPr>
        <w:t>o</w:t>
      </w:r>
      <w:r w:rsidRPr="00C04AE9">
        <w:rPr>
          <w:rFonts w:cs="Times New Roman"/>
        </w:rPr>
        <w:t xml:space="preserve"> mesmo ano.  Esta legislação transforma em crime o descarte ambientalmente incorreto do denominado lixo ele</w:t>
      </w:r>
      <w:r w:rsidR="00F248F8" w:rsidRPr="00C04AE9">
        <w:rPr>
          <w:rFonts w:cs="Times New Roman"/>
        </w:rPr>
        <w:t>troele</w:t>
      </w:r>
      <w:r w:rsidRPr="00C04AE9">
        <w:rPr>
          <w:rFonts w:cs="Times New Roman"/>
        </w:rPr>
        <w:t>trônico (</w:t>
      </w:r>
      <w:proofErr w:type="spellStart"/>
      <w:proofErr w:type="gramStart"/>
      <w:r w:rsidR="00112046">
        <w:rPr>
          <w:rFonts w:cs="Times New Roman"/>
        </w:rPr>
        <w:t>eLixo</w:t>
      </w:r>
      <w:proofErr w:type="spellEnd"/>
      <w:proofErr w:type="gramEnd"/>
      <w:r w:rsidRPr="00C04AE9">
        <w:rPr>
          <w:rFonts w:cs="Times New Roman"/>
        </w:rPr>
        <w:t xml:space="preserve">), penalizando </w:t>
      </w:r>
      <w:r w:rsidR="00530482" w:rsidRPr="00C04AE9">
        <w:rPr>
          <w:rFonts w:cs="Times New Roman"/>
        </w:rPr>
        <w:t xml:space="preserve">toda a cadeia da logística reversa: </w:t>
      </w:r>
      <w:r w:rsidR="003116E9" w:rsidRPr="00C04AE9">
        <w:rPr>
          <w:rFonts w:cs="Times New Roman"/>
        </w:rPr>
        <w:t>indústria, comércio, cooperativas</w:t>
      </w:r>
      <w:r w:rsidRPr="00C04AE9">
        <w:rPr>
          <w:rFonts w:cs="Times New Roman"/>
        </w:rPr>
        <w:t xml:space="preserve"> e os usuários finais</w:t>
      </w:r>
      <w:r w:rsidR="00F248F8" w:rsidRPr="00C04AE9">
        <w:rPr>
          <w:rFonts w:cs="Times New Roman"/>
        </w:rPr>
        <w:t xml:space="preserve"> por meio da responsabilidade compartilhada</w:t>
      </w:r>
      <w:r w:rsidRPr="00C04AE9">
        <w:rPr>
          <w:rFonts w:cs="Times New Roman"/>
        </w:rPr>
        <w:t>.</w:t>
      </w:r>
      <w:r w:rsidR="00F4790C" w:rsidRPr="00C04AE9">
        <w:rPr>
          <w:rFonts w:cs="Times New Roman"/>
        </w:rPr>
        <w:t xml:space="preserve"> Dentre as principais metas impostas pelo Governo Federal</w:t>
      </w:r>
      <w:r w:rsidR="00F248F8" w:rsidRPr="00C04AE9">
        <w:rPr>
          <w:rFonts w:cs="Times New Roman"/>
        </w:rPr>
        <w:t xml:space="preserve">, via Edital de Acordo Setorial já lançado </w:t>
      </w:r>
      <w:r w:rsidR="00B900FE" w:rsidRPr="00C04AE9">
        <w:rPr>
          <w:rFonts w:cs="Times New Roman"/>
        </w:rPr>
        <w:t>em março de 2013</w:t>
      </w:r>
      <w:r w:rsidR="00065901">
        <w:rPr>
          <w:rFonts w:cs="Times New Roman"/>
        </w:rPr>
        <w:t>,</w:t>
      </w:r>
      <w:r w:rsidR="00B900FE" w:rsidRPr="00C04AE9">
        <w:rPr>
          <w:rFonts w:cs="Times New Roman"/>
        </w:rPr>
        <w:t xml:space="preserve"> com prazo de 120 dias</w:t>
      </w:r>
      <w:r w:rsidR="005F4ED7">
        <w:rPr>
          <w:rFonts w:cs="Times New Roman"/>
        </w:rPr>
        <w:t>, o</w:t>
      </w:r>
      <w:r w:rsidR="00B900FE" w:rsidRPr="00C04AE9">
        <w:rPr>
          <w:rFonts w:cs="Times New Roman"/>
        </w:rPr>
        <w:t>s setores envolvidos devem apresentar proposta acordada com os seguintes requisitos mínimos:</w:t>
      </w:r>
    </w:p>
    <w:p w:rsidR="00F4790C" w:rsidRPr="00C04AE9" w:rsidRDefault="00F4790C" w:rsidP="00934798">
      <w:pPr>
        <w:pStyle w:val="PargrafodaLista"/>
        <w:numPr>
          <w:ilvl w:val="0"/>
          <w:numId w:val="11"/>
        </w:numPr>
        <w:spacing w:after="0" w:line="360" w:lineRule="auto"/>
        <w:rPr>
          <w:rFonts w:cs="Times New Roman"/>
        </w:rPr>
      </w:pPr>
      <w:r w:rsidRPr="00C04AE9">
        <w:rPr>
          <w:rFonts w:cs="Times New Roman"/>
        </w:rPr>
        <w:t>Recolher 17%, em peso, do volume colocado no mercado ao longo do ano de 2012;</w:t>
      </w:r>
    </w:p>
    <w:p w:rsidR="00F4790C" w:rsidRPr="00C04AE9" w:rsidRDefault="00E13BCA" w:rsidP="00934798">
      <w:pPr>
        <w:pStyle w:val="PargrafodaLista"/>
        <w:numPr>
          <w:ilvl w:val="0"/>
          <w:numId w:val="11"/>
        </w:numPr>
        <w:spacing w:after="0" w:line="360" w:lineRule="auto"/>
        <w:rPr>
          <w:rFonts w:cs="Times New Roman"/>
        </w:rPr>
      </w:pPr>
      <w:r w:rsidRPr="00C04AE9">
        <w:rPr>
          <w:rFonts w:cs="Times New Roman"/>
        </w:rPr>
        <w:t>Abranger</w:t>
      </w:r>
      <w:r w:rsidR="00F4790C" w:rsidRPr="00C04AE9">
        <w:rPr>
          <w:rFonts w:cs="Times New Roman"/>
        </w:rPr>
        <w:t xml:space="preserve"> 100% dos municípios que possuam população acima de 80.000 habitantes;</w:t>
      </w:r>
    </w:p>
    <w:p w:rsidR="00F4790C" w:rsidRPr="00C04AE9" w:rsidRDefault="00F4790C" w:rsidP="00934798">
      <w:pPr>
        <w:pStyle w:val="PargrafodaLista"/>
        <w:numPr>
          <w:ilvl w:val="0"/>
          <w:numId w:val="11"/>
        </w:numPr>
        <w:spacing w:after="0" w:line="360" w:lineRule="auto"/>
        <w:rPr>
          <w:rFonts w:cs="Times New Roman"/>
        </w:rPr>
      </w:pPr>
      <w:r w:rsidRPr="00C04AE9">
        <w:rPr>
          <w:rFonts w:cs="Times New Roman"/>
        </w:rPr>
        <w:t>Descartar corretamente 100% do resíduo recebido;</w:t>
      </w:r>
    </w:p>
    <w:p w:rsidR="00B4051E" w:rsidRPr="00C04AE9" w:rsidRDefault="00F4790C" w:rsidP="00934798">
      <w:pPr>
        <w:pStyle w:val="PargrafodaLista"/>
        <w:numPr>
          <w:ilvl w:val="0"/>
          <w:numId w:val="11"/>
        </w:numPr>
        <w:spacing w:after="0" w:line="360" w:lineRule="auto"/>
        <w:rPr>
          <w:rFonts w:cs="Times New Roman"/>
        </w:rPr>
      </w:pPr>
      <w:r w:rsidRPr="00C04AE9">
        <w:rPr>
          <w:rFonts w:cs="Times New Roman"/>
        </w:rPr>
        <w:t>Disponibilizar 1 ponto de recolhimento por cada grupo de 25.000 habitantes.</w:t>
      </w:r>
    </w:p>
    <w:p w:rsidR="00F4790C" w:rsidRPr="00C04AE9" w:rsidRDefault="00F4790C" w:rsidP="00430305">
      <w:pPr>
        <w:spacing w:after="0" w:line="360" w:lineRule="auto"/>
        <w:rPr>
          <w:rFonts w:cs="Times New Roman"/>
        </w:rPr>
      </w:pPr>
    </w:p>
    <w:p w:rsidR="00530482" w:rsidRPr="00C04AE9" w:rsidRDefault="00530482" w:rsidP="00530482">
      <w:pPr>
        <w:pStyle w:val="Ttulo2"/>
        <w:numPr>
          <w:ilvl w:val="2"/>
          <w:numId w:val="1"/>
        </w:numPr>
        <w:spacing w:before="0" w:after="0"/>
        <w:ind w:left="1134"/>
        <w:rPr>
          <w:rFonts w:cs="Times New Roman"/>
        </w:rPr>
      </w:pPr>
      <w:bookmarkStart w:id="30" w:name="_Toc353462441"/>
      <w:r w:rsidRPr="00C04AE9">
        <w:rPr>
          <w:rFonts w:cs="Times New Roman"/>
        </w:rPr>
        <w:t>Logística</w:t>
      </w:r>
      <w:bookmarkEnd w:id="30"/>
      <w:r w:rsidRPr="00C04AE9">
        <w:rPr>
          <w:rFonts w:cs="Times New Roman"/>
        </w:rPr>
        <w:tab/>
      </w:r>
    </w:p>
    <w:p w:rsidR="00530482" w:rsidRPr="00C04AE9" w:rsidRDefault="00530482" w:rsidP="00530482">
      <w:pPr>
        <w:rPr>
          <w:rFonts w:cs="Times New Roman"/>
        </w:rPr>
      </w:pPr>
    </w:p>
    <w:p w:rsidR="00D036B1" w:rsidRPr="00C04AE9" w:rsidRDefault="00D036B1" w:rsidP="009A4E48">
      <w:pPr>
        <w:spacing w:line="360" w:lineRule="auto"/>
        <w:rPr>
          <w:rFonts w:cs="Times New Roman"/>
        </w:rPr>
      </w:pPr>
      <w:r w:rsidRPr="00C04AE9">
        <w:rPr>
          <w:rFonts w:cs="Times New Roman"/>
        </w:rPr>
        <w:t>A logística é a área da gestão responsável por prover recursos, equipamentos e informações para a execução de todas as atividades de uma empresa. Fundamentalmente</w:t>
      </w:r>
      <w:r w:rsidR="007C52B3">
        <w:rPr>
          <w:rFonts w:cs="Times New Roman"/>
        </w:rPr>
        <w:t>,</w:t>
      </w:r>
      <w:r w:rsidRPr="00C04AE9">
        <w:rPr>
          <w:rFonts w:cs="Times New Roman"/>
        </w:rPr>
        <w:t xml:space="preserve"> possui uma visão organizacional holística, onde esta administra os recursos materiais, financeiros e pessoais, onde exista movimento na empresa, gerenciando desde a compra e entrada de materiais, o planejamento de produção, o armazenamento, o transporte e a distribuição dos produtos, monitorando as operações e gerenciando informações</w:t>
      </w:r>
      <w:r w:rsidR="000107C5">
        <w:rPr>
          <w:rFonts w:cs="Times New Roman"/>
        </w:rPr>
        <w:t>, ALVARENGA</w:t>
      </w:r>
      <w:r w:rsidR="009A4E48">
        <w:rPr>
          <w:rFonts w:cs="Times New Roman"/>
        </w:rPr>
        <w:t xml:space="preserve"> (2000)</w:t>
      </w:r>
      <w:r w:rsidRPr="00C04AE9">
        <w:rPr>
          <w:rFonts w:cs="Times New Roman"/>
        </w:rPr>
        <w:t>.</w:t>
      </w:r>
    </w:p>
    <w:p w:rsidR="00D036B1" w:rsidRPr="00C04AE9" w:rsidRDefault="00D036B1" w:rsidP="00D036B1">
      <w:pPr>
        <w:spacing w:after="0" w:line="360" w:lineRule="auto"/>
        <w:rPr>
          <w:rFonts w:cs="Times New Roman"/>
        </w:rPr>
      </w:pPr>
      <w:proofErr w:type="gramStart"/>
      <w:r w:rsidRPr="00C04AE9">
        <w:rPr>
          <w:rFonts w:cs="Times New Roman"/>
        </w:rPr>
        <w:t xml:space="preserve">Pela definição </w:t>
      </w:r>
      <w:r w:rsidRPr="009A4E48">
        <w:rPr>
          <w:rFonts w:cs="Times New Roman"/>
          <w:i/>
        </w:rPr>
        <w:t xml:space="preserve">do </w:t>
      </w:r>
      <w:proofErr w:type="spellStart"/>
      <w:r w:rsidRPr="009A4E48">
        <w:rPr>
          <w:rFonts w:cs="Times New Roman"/>
          <w:i/>
        </w:rPr>
        <w:t>Council</w:t>
      </w:r>
      <w:proofErr w:type="spellEnd"/>
      <w:r w:rsidRPr="009A4E48">
        <w:rPr>
          <w:rFonts w:cs="Times New Roman"/>
          <w:i/>
        </w:rPr>
        <w:t xml:space="preserve"> </w:t>
      </w:r>
      <w:proofErr w:type="spellStart"/>
      <w:r w:rsidRPr="009A4E48">
        <w:rPr>
          <w:rFonts w:cs="Times New Roman"/>
          <w:i/>
        </w:rPr>
        <w:t>of</w:t>
      </w:r>
      <w:proofErr w:type="spellEnd"/>
      <w:r w:rsidRPr="009A4E48">
        <w:rPr>
          <w:rFonts w:cs="Times New Roman"/>
          <w:i/>
        </w:rPr>
        <w:t xml:space="preserve"> </w:t>
      </w:r>
      <w:proofErr w:type="spellStart"/>
      <w:r w:rsidRPr="009A4E48">
        <w:rPr>
          <w:rFonts w:cs="Times New Roman"/>
          <w:i/>
        </w:rPr>
        <w:t>Supply</w:t>
      </w:r>
      <w:proofErr w:type="spellEnd"/>
      <w:r w:rsidRPr="009A4E48">
        <w:rPr>
          <w:rFonts w:cs="Times New Roman"/>
          <w:i/>
        </w:rPr>
        <w:t xml:space="preserve"> </w:t>
      </w:r>
      <w:proofErr w:type="spellStart"/>
      <w:r w:rsidRPr="009A4E48">
        <w:rPr>
          <w:rFonts w:cs="Times New Roman"/>
          <w:i/>
        </w:rPr>
        <w:t>Chain</w:t>
      </w:r>
      <w:proofErr w:type="spellEnd"/>
      <w:r w:rsidRPr="009A4E48">
        <w:rPr>
          <w:rFonts w:cs="Times New Roman"/>
          <w:i/>
        </w:rPr>
        <w:t xml:space="preserve"> Management </w:t>
      </w:r>
      <w:proofErr w:type="spellStart"/>
      <w:r w:rsidRPr="009A4E48">
        <w:rPr>
          <w:rFonts w:cs="Times New Roman"/>
          <w:i/>
        </w:rPr>
        <w:t>Professionals</w:t>
      </w:r>
      <w:proofErr w:type="spellEnd"/>
      <w:r w:rsidR="00E47813" w:rsidRPr="00C04AE9">
        <w:rPr>
          <w:rFonts w:cs="Times New Roman"/>
        </w:rPr>
        <w:t xml:space="preserve"> (CLM, 1993)</w:t>
      </w:r>
      <w:r w:rsidRPr="00C04AE9">
        <w:rPr>
          <w:rFonts w:cs="Times New Roman"/>
        </w:rPr>
        <w:t xml:space="preserve">, "Logística é a parte do Gerenciamento da Cadeia de Abastecimento que planeja, implementa e controla o fluxo e armazenamento eficiente e econômico de matérias-primas, materiais semiacabados e produtos </w:t>
      </w:r>
      <w:r w:rsidRPr="00C04AE9">
        <w:rPr>
          <w:rFonts w:cs="Times New Roman"/>
        </w:rPr>
        <w:lastRenderedPageBreak/>
        <w:t>acabados, bem como as informações a eles relativas, desde o ponto de origem até o ponto de consumo, com o propósito de atender às exigências dos clientes".</w:t>
      </w:r>
      <w:proofErr w:type="gramEnd"/>
    </w:p>
    <w:p w:rsidR="00D62D81" w:rsidRPr="00C04AE9" w:rsidRDefault="00D62D81" w:rsidP="00F4790C">
      <w:pPr>
        <w:spacing w:after="0" w:line="360" w:lineRule="auto"/>
        <w:rPr>
          <w:rFonts w:cs="Times New Roman"/>
        </w:rPr>
      </w:pPr>
    </w:p>
    <w:p w:rsidR="00D62D81" w:rsidRPr="00C04AE9" w:rsidRDefault="00D62D81" w:rsidP="00D62D81">
      <w:pPr>
        <w:pStyle w:val="Ttulo2"/>
        <w:numPr>
          <w:ilvl w:val="2"/>
          <w:numId w:val="1"/>
        </w:numPr>
        <w:spacing w:before="0" w:after="0"/>
        <w:ind w:left="1134"/>
        <w:rPr>
          <w:rFonts w:cs="Times New Roman"/>
        </w:rPr>
      </w:pPr>
      <w:bookmarkStart w:id="31" w:name="_Toc353462442"/>
      <w:r w:rsidRPr="00C04AE9">
        <w:rPr>
          <w:rFonts w:cs="Times New Roman"/>
        </w:rPr>
        <w:t>Logística Reversa - LR</w:t>
      </w:r>
      <w:bookmarkEnd w:id="31"/>
    </w:p>
    <w:p w:rsidR="00D62D81" w:rsidRPr="00C04AE9" w:rsidRDefault="00D62D81" w:rsidP="00D62D81">
      <w:pPr>
        <w:spacing w:after="0" w:line="240" w:lineRule="auto"/>
        <w:rPr>
          <w:rFonts w:cs="Times New Roman"/>
        </w:rPr>
      </w:pPr>
    </w:p>
    <w:p w:rsidR="00D62D81" w:rsidRPr="00C04AE9" w:rsidRDefault="00D62D81" w:rsidP="000107C5">
      <w:pPr>
        <w:spacing w:line="360" w:lineRule="auto"/>
        <w:rPr>
          <w:rFonts w:cs="Times New Roman"/>
        </w:rPr>
      </w:pPr>
      <w:r w:rsidRPr="00C04AE9">
        <w:rPr>
          <w:rFonts w:cs="Times New Roman"/>
        </w:rPr>
        <w:t xml:space="preserve">Segundo Leite (2006), a Logística Reversa começou a se destacar a partir da Segunda Guerra Mundial, como apoio às novas tecnologias produtivas em empresas industriais. Vale ressaltar que os grandes avanços tecnológicos da humanidade possuem uma grande colaboração dos períodos de conflitos entre nações. No sistema de produção </w:t>
      </w:r>
      <w:r w:rsidRPr="00C04AE9">
        <w:rPr>
          <w:rFonts w:cs="Times New Roman"/>
          <w:i/>
        </w:rPr>
        <w:t>just-in-time</w:t>
      </w:r>
      <w:r w:rsidR="009410A5">
        <w:rPr>
          <w:rFonts w:cs="Times New Roman"/>
          <w:i/>
        </w:rPr>
        <w:t>,</w:t>
      </w:r>
      <w:r w:rsidRPr="00C04AE9">
        <w:rPr>
          <w:rFonts w:cs="Times New Roman"/>
        </w:rPr>
        <w:t xml:space="preserve"> a Logística Reversa tornou-se fundamental no equacionamento logístico dos fluxos de materiais em toda a cadeia de suprimentos. Nas diversas etapas de produção, faz-se necessário uma gestão dos tempos e recursos de entrada e saída, obedecendo a rígidos controles de qualidade.</w:t>
      </w:r>
    </w:p>
    <w:p w:rsidR="00D62D81" w:rsidRPr="00C04AE9" w:rsidRDefault="00FF0FE6" w:rsidP="00FF0FE6">
      <w:pPr>
        <w:spacing w:after="0" w:line="360" w:lineRule="auto"/>
        <w:rPr>
          <w:rFonts w:cs="Times New Roman"/>
        </w:rPr>
      </w:pPr>
      <w:r w:rsidRPr="00C04AE9">
        <w:rPr>
          <w:rFonts w:cs="Times New Roman"/>
        </w:rPr>
        <w:t>No Quadro 01, adaptado</w:t>
      </w:r>
      <w:r w:rsidR="00D62D81" w:rsidRPr="00C04AE9">
        <w:rPr>
          <w:rFonts w:cs="Times New Roman"/>
        </w:rPr>
        <w:t xml:space="preserve"> de </w:t>
      </w:r>
      <w:proofErr w:type="spellStart"/>
      <w:r w:rsidR="00D62D81" w:rsidRPr="00C04AE9">
        <w:rPr>
          <w:rFonts w:cs="Times New Roman"/>
        </w:rPr>
        <w:t>Lambert</w:t>
      </w:r>
      <w:proofErr w:type="spellEnd"/>
      <w:r w:rsidR="00D62D81" w:rsidRPr="00C04AE9">
        <w:rPr>
          <w:rFonts w:cs="Times New Roman"/>
        </w:rPr>
        <w:t xml:space="preserve"> e </w:t>
      </w:r>
      <w:proofErr w:type="spellStart"/>
      <w:r w:rsidR="00D62D81" w:rsidRPr="00C04AE9">
        <w:rPr>
          <w:rFonts w:cs="Times New Roman"/>
        </w:rPr>
        <w:t>Riopel</w:t>
      </w:r>
      <w:proofErr w:type="spellEnd"/>
      <w:r w:rsidR="00B1319B" w:rsidRPr="00C04AE9">
        <w:rPr>
          <w:rFonts w:cs="Times New Roman"/>
        </w:rPr>
        <w:t xml:space="preserve"> </w:t>
      </w:r>
      <w:r w:rsidR="00D62D81" w:rsidRPr="00C04AE9">
        <w:rPr>
          <w:rFonts w:cs="Times New Roman"/>
        </w:rPr>
        <w:t>(2003), percebem-se as principais diferenças entre a Logística e a Logística Reversa com destaque para o item “Embalagem dos Produtos”, pois o esforço de coletar produtos sem sua embalagem original</w:t>
      </w:r>
      <w:r w:rsidRPr="00C04AE9">
        <w:rPr>
          <w:rFonts w:cs="Times New Roman"/>
        </w:rPr>
        <w:t>,</w:t>
      </w:r>
      <w:r w:rsidR="00D62D81" w:rsidRPr="00C04AE9">
        <w:rPr>
          <w:rFonts w:cs="Times New Roman"/>
        </w:rPr>
        <w:t xml:space="preserve"> e muitas vezes sem embalagem, aumenta os custos de coleta, chegando </w:t>
      </w:r>
      <w:r w:rsidRPr="00C04AE9">
        <w:rPr>
          <w:rFonts w:cs="Times New Roman"/>
        </w:rPr>
        <w:t>a</w:t>
      </w:r>
      <w:r w:rsidR="00D62D81" w:rsidRPr="00C04AE9">
        <w:rPr>
          <w:rFonts w:cs="Times New Roman"/>
        </w:rPr>
        <w:t xml:space="preserve"> alguns casos a inviabilizar toda uma rota logística de coleta.</w:t>
      </w:r>
    </w:p>
    <w:p w:rsidR="00D62D81" w:rsidRPr="00C04AE9" w:rsidRDefault="00D62D81" w:rsidP="00D62D81">
      <w:pPr>
        <w:spacing w:after="0" w:line="240" w:lineRule="auto"/>
        <w:rPr>
          <w:rFonts w:cs="Times New Roman"/>
        </w:rPr>
      </w:pPr>
    </w:p>
    <w:tbl>
      <w:tblPr>
        <w:tblStyle w:val="SombreamentoClaro1"/>
        <w:tblW w:w="0" w:type="auto"/>
        <w:jc w:val="center"/>
        <w:tblLook w:val="04A0"/>
      </w:tblPr>
      <w:tblGrid>
        <w:gridCol w:w="3134"/>
        <w:gridCol w:w="2501"/>
        <w:gridCol w:w="3652"/>
      </w:tblGrid>
      <w:tr w:rsidR="00D62D81" w:rsidRPr="00C04AE9" w:rsidTr="00D62D81">
        <w:trPr>
          <w:cnfStyle w:val="100000000000"/>
          <w:jc w:val="center"/>
        </w:trPr>
        <w:tc>
          <w:tcPr>
            <w:cnfStyle w:val="001000000000"/>
            <w:tcW w:w="3227" w:type="dxa"/>
          </w:tcPr>
          <w:p w:rsidR="00D62D81" w:rsidRPr="00C04AE9" w:rsidRDefault="00D62D81" w:rsidP="00D62D81">
            <w:pPr>
              <w:spacing w:after="0"/>
              <w:ind w:firstLine="0"/>
              <w:jc w:val="center"/>
              <w:rPr>
                <w:rFonts w:cs="Times New Roman"/>
              </w:rPr>
            </w:pPr>
            <w:r w:rsidRPr="00C04AE9">
              <w:rPr>
                <w:rFonts w:cs="Times New Roman"/>
              </w:rPr>
              <w:t>Aspectos</w:t>
            </w:r>
          </w:p>
        </w:tc>
        <w:tc>
          <w:tcPr>
            <w:tcW w:w="2551" w:type="dxa"/>
          </w:tcPr>
          <w:p w:rsidR="00D62D81" w:rsidRPr="00C04AE9" w:rsidRDefault="00D62D81" w:rsidP="00D62D81">
            <w:pPr>
              <w:spacing w:after="0"/>
              <w:ind w:firstLine="34"/>
              <w:jc w:val="center"/>
              <w:cnfStyle w:val="100000000000"/>
              <w:rPr>
                <w:rFonts w:cs="Times New Roman"/>
              </w:rPr>
            </w:pPr>
            <w:r w:rsidRPr="00C04AE9">
              <w:rPr>
                <w:rFonts w:cs="Times New Roman"/>
              </w:rPr>
              <w:t>Logística Tradicional</w:t>
            </w:r>
          </w:p>
        </w:tc>
        <w:tc>
          <w:tcPr>
            <w:tcW w:w="3767" w:type="dxa"/>
          </w:tcPr>
          <w:p w:rsidR="00D62D81" w:rsidRPr="00C04AE9" w:rsidRDefault="00D62D81" w:rsidP="00D62D81">
            <w:pPr>
              <w:spacing w:after="0"/>
              <w:ind w:firstLine="34"/>
              <w:jc w:val="center"/>
              <w:cnfStyle w:val="100000000000"/>
              <w:rPr>
                <w:rFonts w:cs="Times New Roman"/>
              </w:rPr>
            </w:pPr>
            <w:r w:rsidRPr="00C04AE9">
              <w:rPr>
                <w:rFonts w:cs="Times New Roman"/>
              </w:rPr>
              <w:t>Logística Reversa</w:t>
            </w:r>
          </w:p>
        </w:tc>
      </w:tr>
      <w:tr w:rsidR="00D62D81" w:rsidRPr="00C04AE9" w:rsidTr="00D62D81">
        <w:trPr>
          <w:cnfStyle w:val="000000100000"/>
          <w:trHeight w:val="230"/>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Previsão</w:t>
            </w:r>
          </w:p>
        </w:tc>
        <w:tc>
          <w:tcPr>
            <w:tcW w:w="2551" w:type="dxa"/>
          </w:tcPr>
          <w:p w:rsidR="00D62D81" w:rsidRPr="00C04AE9" w:rsidRDefault="00D62D81" w:rsidP="00D62D81">
            <w:pPr>
              <w:spacing w:after="0"/>
              <w:ind w:firstLine="0"/>
              <w:jc w:val="left"/>
              <w:cnfStyle w:val="000000100000"/>
              <w:rPr>
                <w:rFonts w:cs="Times New Roman"/>
              </w:rPr>
            </w:pPr>
            <w:r w:rsidRPr="00C04AE9">
              <w:rPr>
                <w:rFonts w:cs="Times New Roman"/>
              </w:rPr>
              <w:t>Relativamente simples</w:t>
            </w:r>
          </w:p>
        </w:tc>
        <w:tc>
          <w:tcPr>
            <w:tcW w:w="3767" w:type="dxa"/>
          </w:tcPr>
          <w:p w:rsidR="00D62D81" w:rsidRPr="00C04AE9" w:rsidRDefault="00D62D81" w:rsidP="00D62D81">
            <w:pPr>
              <w:spacing w:after="0"/>
              <w:ind w:firstLine="0"/>
              <w:jc w:val="left"/>
              <w:cnfStyle w:val="000000100000"/>
              <w:rPr>
                <w:rFonts w:cs="Times New Roman"/>
              </w:rPr>
            </w:pPr>
            <w:r w:rsidRPr="00C04AE9">
              <w:rPr>
                <w:rFonts w:cs="Times New Roman"/>
              </w:rPr>
              <w:t>Mais difícil</w:t>
            </w:r>
          </w:p>
        </w:tc>
      </w:tr>
      <w:tr w:rsidR="00D62D81" w:rsidRPr="00C04AE9" w:rsidTr="00D62D81">
        <w:trPr>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Pontos de distribuição</w:t>
            </w:r>
          </w:p>
        </w:tc>
        <w:tc>
          <w:tcPr>
            <w:tcW w:w="2551" w:type="dxa"/>
          </w:tcPr>
          <w:p w:rsidR="00D62D81" w:rsidRPr="00C04AE9" w:rsidRDefault="00D62D81" w:rsidP="00D62D81">
            <w:pPr>
              <w:spacing w:after="0"/>
              <w:ind w:firstLine="0"/>
              <w:jc w:val="left"/>
              <w:cnfStyle w:val="000000000000"/>
              <w:rPr>
                <w:rFonts w:cs="Times New Roman"/>
              </w:rPr>
            </w:pPr>
            <w:r w:rsidRPr="00C04AE9">
              <w:rPr>
                <w:rFonts w:cs="Times New Roman"/>
              </w:rPr>
              <w:t>Um a vários</w:t>
            </w:r>
          </w:p>
        </w:tc>
        <w:tc>
          <w:tcPr>
            <w:tcW w:w="3767" w:type="dxa"/>
          </w:tcPr>
          <w:p w:rsidR="00D62D81" w:rsidRPr="00C04AE9" w:rsidRDefault="00D62D81" w:rsidP="00D62D81">
            <w:pPr>
              <w:spacing w:after="0"/>
              <w:ind w:firstLine="0"/>
              <w:jc w:val="left"/>
              <w:cnfStyle w:val="000000000000"/>
              <w:rPr>
                <w:rFonts w:cs="Times New Roman"/>
              </w:rPr>
            </w:pPr>
            <w:r w:rsidRPr="00C04AE9">
              <w:rPr>
                <w:rFonts w:cs="Times New Roman"/>
              </w:rPr>
              <w:t>Vários a um</w:t>
            </w:r>
          </w:p>
        </w:tc>
      </w:tr>
      <w:tr w:rsidR="00D62D81" w:rsidRPr="00C04AE9" w:rsidTr="00D62D81">
        <w:trPr>
          <w:cnfStyle w:val="000000100000"/>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Qualidade dos produtos</w:t>
            </w:r>
          </w:p>
        </w:tc>
        <w:tc>
          <w:tcPr>
            <w:tcW w:w="2551" w:type="dxa"/>
          </w:tcPr>
          <w:p w:rsidR="00D62D81" w:rsidRPr="00C04AE9" w:rsidRDefault="00D62D81" w:rsidP="00D62D81">
            <w:pPr>
              <w:spacing w:after="0"/>
              <w:ind w:firstLine="0"/>
              <w:jc w:val="left"/>
              <w:cnfStyle w:val="000000100000"/>
              <w:rPr>
                <w:rFonts w:cs="Times New Roman"/>
              </w:rPr>
            </w:pPr>
            <w:r w:rsidRPr="00C04AE9">
              <w:rPr>
                <w:rFonts w:cs="Times New Roman"/>
              </w:rPr>
              <w:t>Uniforme</w:t>
            </w:r>
          </w:p>
        </w:tc>
        <w:tc>
          <w:tcPr>
            <w:tcW w:w="3767" w:type="dxa"/>
          </w:tcPr>
          <w:p w:rsidR="00D62D81" w:rsidRPr="00C04AE9" w:rsidRDefault="00D62D81" w:rsidP="00D62D81">
            <w:pPr>
              <w:spacing w:after="0"/>
              <w:ind w:firstLine="0"/>
              <w:jc w:val="left"/>
              <w:cnfStyle w:val="000000100000"/>
              <w:rPr>
                <w:rFonts w:cs="Times New Roman"/>
              </w:rPr>
            </w:pPr>
            <w:r w:rsidRPr="00C04AE9">
              <w:rPr>
                <w:rFonts w:cs="Times New Roman"/>
              </w:rPr>
              <w:t>Não uniforme</w:t>
            </w:r>
          </w:p>
        </w:tc>
      </w:tr>
      <w:tr w:rsidR="00D62D81" w:rsidRPr="00C04AE9" w:rsidTr="00D62D81">
        <w:trPr>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Embalagem dos produtos</w:t>
            </w:r>
          </w:p>
        </w:tc>
        <w:tc>
          <w:tcPr>
            <w:tcW w:w="2551" w:type="dxa"/>
          </w:tcPr>
          <w:p w:rsidR="00D62D81" w:rsidRPr="00C04AE9" w:rsidRDefault="00D62D81" w:rsidP="00D62D81">
            <w:pPr>
              <w:spacing w:after="0"/>
              <w:ind w:firstLine="0"/>
              <w:jc w:val="left"/>
              <w:cnfStyle w:val="000000000000"/>
              <w:rPr>
                <w:rFonts w:cs="Times New Roman"/>
              </w:rPr>
            </w:pPr>
            <w:r w:rsidRPr="00C04AE9">
              <w:rPr>
                <w:rFonts w:cs="Times New Roman"/>
              </w:rPr>
              <w:t>Uniforme</w:t>
            </w:r>
          </w:p>
        </w:tc>
        <w:tc>
          <w:tcPr>
            <w:tcW w:w="3767" w:type="dxa"/>
          </w:tcPr>
          <w:p w:rsidR="00D62D81" w:rsidRPr="00C04AE9" w:rsidRDefault="00D62D81" w:rsidP="00D62D81">
            <w:pPr>
              <w:spacing w:after="0"/>
              <w:ind w:firstLine="0"/>
              <w:jc w:val="left"/>
              <w:cnfStyle w:val="000000000000"/>
              <w:rPr>
                <w:rFonts w:cs="Times New Roman"/>
              </w:rPr>
            </w:pPr>
            <w:r w:rsidRPr="00C04AE9">
              <w:rPr>
                <w:rFonts w:cs="Times New Roman"/>
              </w:rPr>
              <w:t>Não uniforme</w:t>
            </w:r>
          </w:p>
        </w:tc>
      </w:tr>
      <w:tr w:rsidR="00D62D81" w:rsidRPr="00C04AE9" w:rsidTr="00D62D81">
        <w:trPr>
          <w:cnfStyle w:val="000000100000"/>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Destino / itinerário</w:t>
            </w:r>
          </w:p>
        </w:tc>
        <w:tc>
          <w:tcPr>
            <w:tcW w:w="2551" w:type="dxa"/>
          </w:tcPr>
          <w:p w:rsidR="00D62D81" w:rsidRPr="00C04AE9" w:rsidRDefault="00D62D81" w:rsidP="00D62D81">
            <w:pPr>
              <w:spacing w:after="0"/>
              <w:ind w:firstLine="0"/>
              <w:jc w:val="left"/>
              <w:cnfStyle w:val="000000100000"/>
              <w:rPr>
                <w:rFonts w:cs="Times New Roman"/>
              </w:rPr>
            </w:pPr>
            <w:r w:rsidRPr="00C04AE9">
              <w:rPr>
                <w:rFonts w:cs="Times New Roman"/>
              </w:rPr>
              <w:t>Definido</w:t>
            </w:r>
          </w:p>
        </w:tc>
        <w:tc>
          <w:tcPr>
            <w:tcW w:w="3767" w:type="dxa"/>
          </w:tcPr>
          <w:p w:rsidR="00D62D81" w:rsidRPr="00C04AE9" w:rsidRDefault="00D62D81" w:rsidP="00D62D81">
            <w:pPr>
              <w:spacing w:after="0"/>
              <w:ind w:firstLine="0"/>
              <w:jc w:val="left"/>
              <w:cnfStyle w:val="000000100000"/>
              <w:rPr>
                <w:rFonts w:cs="Times New Roman"/>
              </w:rPr>
            </w:pPr>
            <w:r w:rsidRPr="00C04AE9">
              <w:rPr>
                <w:rFonts w:cs="Times New Roman"/>
              </w:rPr>
              <w:t>Indefinido</w:t>
            </w:r>
          </w:p>
        </w:tc>
      </w:tr>
      <w:tr w:rsidR="00D62D81" w:rsidRPr="00C04AE9" w:rsidTr="00D62D81">
        <w:trPr>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Opções de disposição</w:t>
            </w:r>
          </w:p>
        </w:tc>
        <w:tc>
          <w:tcPr>
            <w:tcW w:w="2551" w:type="dxa"/>
          </w:tcPr>
          <w:p w:rsidR="00D62D81" w:rsidRPr="00C04AE9" w:rsidRDefault="00D62D81" w:rsidP="00D62D81">
            <w:pPr>
              <w:spacing w:after="0"/>
              <w:ind w:firstLine="0"/>
              <w:jc w:val="left"/>
              <w:cnfStyle w:val="000000000000"/>
              <w:rPr>
                <w:rFonts w:cs="Times New Roman"/>
              </w:rPr>
            </w:pPr>
            <w:r w:rsidRPr="00C04AE9">
              <w:rPr>
                <w:rFonts w:cs="Times New Roman"/>
              </w:rPr>
              <w:t>Claras</w:t>
            </w:r>
          </w:p>
        </w:tc>
        <w:tc>
          <w:tcPr>
            <w:tcW w:w="3767" w:type="dxa"/>
          </w:tcPr>
          <w:p w:rsidR="00D62D81" w:rsidRPr="00C04AE9" w:rsidRDefault="00D62D81" w:rsidP="00D62D81">
            <w:pPr>
              <w:spacing w:after="0"/>
              <w:ind w:firstLine="0"/>
              <w:jc w:val="left"/>
              <w:cnfStyle w:val="000000000000"/>
              <w:rPr>
                <w:rFonts w:cs="Times New Roman"/>
              </w:rPr>
            </w:pPr>
            <w:r w:rsidRPr="00C04AE9">
              <w:rPr>
                <w:rFonts w:cs="Times New Roman"/>
              </w:rPr>
              <w:t>Mal definidas</w:t>
            </w:r>
          </w:p>
        </w:tc>
      </w:tr>
      <w:tr w:rsidR="00D62D81" w:rsidRPr="00C04AE9" w:rsidTr="00D62D81">
        <w:trPr>
          <w:cnfStyle w:val="000000100000"/>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Preço</w:t>
            </w:r>
          </w:p>
        </w:tc>
        <w:tc>
          <w:tcPr>
            <w:tcW w:w="2551" w:type="dxa"/>
          </w:tcPr>
          <w:p w:rsidR="00D62D81" w:rsidRPr="00C04AE9" w:rsidRDefault="00D62D81" w:rsidP="00D62D81">
            <w:pPr>
              <w:spacing w:after="0"/>
              <w:ind w:firstLine="0"/>
              <w:jc w:val="left"/>
              <w:cnfStyle w:val="000000100000"/>
              <w:rPr>
                <w:rFonts w:cs="Times New Roman"/>
              </w:rPr>
            </w:pPr>
            <w:r w:rsidRPr="00C04AE9">
              <w:rPr>
                <w:rFonts w:cs="Times New Roman"/>
              </w:rPr>
              <w:t>Relativamente uniforme</w:t>
            </w:r>
          </w:p>
        </w:tc>
        <w:tc>
          <w:tcPr>
            <w:tcW w:w="3767" w:type="dxa"/>
          </w:tcPr>
          <w:p w:rsidR="00D62D81" w:rsidRPr="00C04AE9" w:rsidRDefault="00D62D81" w:rsidP="00D62D81">
            <w:pPr>
              <w:spacing w:after="0"/>
              <w:ind w:firstLine="0"/>
              <w:jc w:val="left"/>
              <w:cnfStyle w:val="000000100000"/>
              <w:rPr>
                <w:rFonts w:cs="Times New Roman"/>
              </w:rPr>
            </w:pPr>
            <w:r w:rsidRPr="00C04AE9">
              <w:rPr>
                <w:rFonts w:cs="Times New Roman"/>
              </w:rPr>
              <w:t>Depende de vários fatores</w:t>
            </w:r>
          </w:p>
        </w:tc>
      </w:tr>
      <w:tr w:rsidR="00D62D81" w:rsidRPr="00C04AE9" w:rsidTr="00D62D81">
        <w:trPr>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Importância da rapidez de disposição</w:t>
            </w:r>
          </w:p>
        </w:tc>
        <w:tc>
          <w:tcPr>
            <w:tcW w:w="2551" w:type="dxa"/>
          </w:tcPr>
          <w:p w:rsidR="00D62D81" w:rsidRPr="00C04AE9" w:rsidRDefault="00D62D81" w:rsidP="00D62D81">
            <w:pPr>
              <w:spacing w:after="0"/>
              <w:ind w:firstLine="0"/>
              <w:jc w:val="left"/>
              <w:cnfStyle w:val="000000000000"/>
              <w:rPr>
                <w:rFonts w:cs="Times New Roman"/>
              </w:rPr>
            </w:pPr>
            <w:r w:rsidRPr="00C04AE9">
              <w:rPr>
                <w:rFonts w:cs="Times New Roman"/>
              </w:rPr>
              <w:t>Reconhecida</w:t>
            </w:r>
          </w:p>
        </w:tc>
        <w:tc>
          <w:tcPr>
            <w:tcW w:w="3767" w:type="dxa"/>
          </w:tcPr>
          <w:p w:rsidR="00D62D81" w:rsidRPr="00C04AE9" w:rsidRDefault="00D62D81" w:rsidP="00D62D81">
            <w:pPr>
              <w:spacing w:after="0"/>
              <w:ind w:firstLine="0"/>
              <w:jc w:val="left"/>
              <w:cnfStyle w:val="000000000000"/>
              <w:rPr>
                <w:rFonts w:cs="Times New Roman"/>
              </w:rPr>
            </w:pPr>
            <w:r w:rsidRPr="00C04AE9">
              <w:rPr>
                <w:rFonts w:cs="Times New Roman"/>
              </w:rPr>
              <w:t>Não é considerada como uma prioridade</w:t>
            </w:r>
          </w:p>
        </w:tc>
      </w:tr>
      <w:tr w:rsidR="00D62D81" w:rsidRPr="00C04AE9" w:rsidTr="00D62D81">
        <w:trPr>
          <w:cnfStyle w:val="000000100000"/>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Custo de distribuição</w:t>
            </w:r>
          </w:p>
        </w:tc>
        <w:tc>
          <w:tcPr>
            <w:tcW w:w="2551" w:type="dxa"/>
          </w:tcPr>
          <w:p w:rsidR="00D62D81" w:rsidRPr="00C04AE9" w:rsidRDefault="00D62D81" w:rsidP="00D62D81">
            <w:pPr>
              <w:spacing w:after="0"/>
              <w:ind w:firstLine="0"/>
              <w:jc w:val="left"/>
              <w:cnfStyle w:val="000000100000"/>
              <w:rPr>
                <w:rFonts w:cs="Times New Roman"/>
              </w:rPr>
            </w:pPr>
            <w:r w:rsidRPr="00C04AE9">
              <w:rPr>
                <w:rFonts w:cs="Times New Roman"/>
              </w:rPr>
              <w:t>Facilmente identificável</w:t>
            </w:r>
          </w:p>
        </w:tc>
        <w:tc>
          <w:tcPr>
            <w:tcW w:w="3767" w:type="dxa"/>
          </w:tcPr>
          <w:p w:rsidR="00D62D81" w:rsidRPr="00C04AE9" w:rsidRDefault="00D62D81" w:rsidP="00D62D81">
            <w:pPr>
              <w:spacing w:after="0"/>
              <w:ind w:firstLine="0"/>
              <w:jc w:val="left"/>
              <w:cnfStyle w:val="000000100000"/>
              <w:rPr>
                <w:rFonts w:cs="Times New Roman"/>
              </w:rPr>
            </w:pPr>
            <w:r w:rsidRPr="00C04AE9">
              <w:rPr>
                <w:rFonts w:cs="Times New Roman"/>
              </w:rPr>
              <w:t>Mais difícil de identificar</w:t>
            </w:r>
          </w:p>
        </w:tc>
      </w:tr>
      <w:tr w:rsidR="00D62D81" w:rsidRPr="00C04AE9" w:rsidTr="00D62D81">
        <w:trPr>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Gestão de estoques</w:t>
            </w:r>
          </w:p>
        </w:tc>
        <w:tc>
          <w:tcPr>
            <w:tcW w:w="2551" w:type="dxa"/>
          </w:tcPr>
          <w:p w:rsidR="00D62D81" w:rsidRPr="00C04AE9" w:rsidRDefault="00D62D81" w:rsidP="00D62D81">
            <w:pPr>
              <w:spacing w:after="0"/>
              <w:ind w:firstLine="0"/>
              <w:jc w:val="left"/>
              <w:cnfStyle w:val="000000000000"/>
              <w:rPr>
                <w:rFonts w:cs="Times New Roman"/>
              </w:rPr>
            </w:pPr>
            <w:r w:rsidRPr="00C04AE9">
              <w:rPr>
                <w:rFonts w:cs="Times New Roman"/>
              </w:rPr>
              <w:t>Coerência</w:t>
            </w:r>
          </w:p>
        </w:tc>
        <w:tc>
          <w:tcPr>
            <w:tcW w:w="3767" w:type="dxa"/>
          </w:tcPr>
          <w:p w:rsidR="00D62D81" w:rsidRPr="00C04AE9" w:rsidRDefault="00D62D81" w:rsidP="00D62D81">
            <w:pPr>
              <w:spacing w:after="0"/>
              <w:ind w:firstLine="0"/>
              <w:jc w:val="left"/>
              <w:cnfStyle w:val="000000000000"/>
              <w:rPr>
                <w:rFonts w:cs="Times New Roman"/>
              </w:rPr>
            </w:pPr>
            <w:r w:rsidRPr="00C04AE9">
              <w:rPr>
                <w:rFonts w:cs="Times New Roman"/>
              </w:rPr>
              <w:t>Incoerência</w:t>
            </w:r>
          </w:p>
        </w:tc>
      </w:tr>
      <w:tr w:rsidR="00D62D81" w:rsidRPr="00C04AE9" w:rsidTr="00D62D81">
        <w:trPr>
          <w:cnfStyle w:val="000000100000"/>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Ciclo de vida do produto</w:t>
            </w:r>
          </w:p>
        </w:tc>
        <w:tc>
          <w:tcPr>
            <w:tcW w:w="2551" w:type="dxa"/>
          </w:tcPr>
          <w:p w:rsidR="00D62D81" w:rsidRPr="00C04AE9" w:rsidRDefault="00D62D81" w:rsidP="00D62D81">
            <w:pPr>
              <w:spacing w:after="0"/>
              <w:ind w:firstLine="0"/>
              <w:jc w:val="left"/>
              <w:cnfStyle w:val="000000100000"/>
              <w:rPr>
                <w:rFonts w:cs="Times New Roman"/>
              </w:rPr>
            </w:pPr>
            <w:r w:rsidRPr="00C04AE9">
              <w:rPr>
                <w:rFonts w:cs="Times New Roman"/>
              </w:rPr>
              <w:t>Fácil a administrar</w:t>
            </w:r>
          </w:p>
        </w:tc>
        <w:tc>
          <w:tcPr>
            <w:tcW w:w="3767" w:type="dxa"/>
          </w:tcPr>
          <w:p w:rsidR="00D62D81" w:rsidRPr="00C04AE9" w:rsidRDefault="00D62D81" w:rsidP="00D62D81">
            <w:pPr>
              <w:spacing w:after="0"/>
              <w:ind w:firstLine="0"/>
              <w:jc w:val="left"/>
              <w:cnfStyle w:val="000000100000"/>
              <w:rPr>
                <w:rFonts w:cs="Times New Roman"/>
              </w:rPr>
            </w:pPr>
            <w:r w:rsidRPr="00C04AE9">
              <w:rPr>
                <w:rFonts w:cs="Times New Roman"/>
              </w:rPr>
              <w:t>Mais difícil a administrar</w:t>
            </w:r>
          </w:p>
        </w:tc>
      </w:tr>
      <w:tr w:rsidR="00D62D81" w:rsidRPr="00C04AE9" w:rsidTr="00D62D81">
        <w:trPr>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Negociação</w:t>
            </w:r>
          </w:p>
        </w:tc>
        <w:tc>
          <w:tcPr>
            <w:tcW w:w="2551" w:type="dxa"/>
          </w:tcPr>
          <w:p w:rsidR="00D62D81" w:rsidRPr="00C04AE9" w:rsidRDefault="00D62D81" w:rsidP="00D62D81">
            <w:pPr>
              <w:spacing w:after="0"/>
              <w:ind w:firstLine="0"/>
              <w:jc w:val="left"/>
              <w:cnfStyle w:val="000000000000"/>
              <w:rPr>
                <w:rFonts w:cs="Times New Roman"/>
              </w:rPr>
            </w:pPr>
            <w:r w:rsidRPr="00C04AE9">
              <w:rPr>
                <w:rFonts w:cs="Times New Roman"/>
              </w:rPr>
              <w:t>Direta entre as partes</w:t>
            </w:r>
          </w:p>
        </w:tc>
        <w:tc>
          <w:tcPr>
            <w:tcW w:w="3767" w:type="dxa"/>
          </w:tcPr>
          <w:p w:rsidR="00D62D81" w:rsidRPr="00C04AE9" w:rsidRDefault="00D62D81" w:rsidP="00D62D81">
            <w:pPr>
              <w:spacing w:after="0"/>
              <w:ind w:firstLine="0"/>
              <w:jc w:val="left"/>
              <w:cnfStyle w:val="000000000000"/>
              <w:rPr>
                <w:rFonts w:cs="Times New Roman"/>
              </w:rPr>
            </w:pPr>
            <w:r w:rsidRPr="00C04AE9">
              <w:rPr>
                <w:rFonts w:cs="Times New Roman"/>
              </w:rPr>
              <w:t>Complicada</w:t>
            </w:r>
          </w:p>
        </w:tc>
      </w:tr>
      <w:tr w:rsidR="00D62D81" w:rsidRPr="00C04AE9" w:rsidTr="00D62D81">
        <w:trPr>
          <w:cnfStyle w:val="000000100000"/>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Métodos de marketing</w:t>
            </w:r>
          </w:p>
        </w:tc>
        <w:tc>
          <w:tcPr>
            <w:tcW w:w="2551" w:type="dxa"/>
          </w:tcPr>
          <w:p w:rsidR="00D62D81" w:rsidRPr="00C04AE9" w:rsidRDefault="00D62D81" w:rsidP="00D62D81">
            <w:pPr>
              <w:spacing w:after="0"/>
              <w:ind w:firstLine="0"/>
              <w:jc w:val="left"/>
              <w:cnfStyle w:val="000000100000"/>
              <w:rPr>
                <w:rFonts w:cs="Times New Roman"/>
              </w:rPr>
            </w:pPr>
            <w:r w:rsidRPr="00C04AE9">
              <w:rPr>
                <w:rFonts w:cs="Times New Roman"/>
              </w:rPr>
              <w:t>Bem conhecidos</w:t>
            </w:r>
          </w:p>
        </w:tc>
        <w:tc>
          <w:tcPr>
            <w:tcW w:w="3767" w:type="dxa"/>
          </w:tcPr>
          <w:p w:rsidR="00D62D81" w:rsidRPr="00C04AE9" w:rsidRDefault="00D62D81" w:rsidP="00D62D81">
            <w:pPr>
              <w:spacing w:after="0"/>
              <w:ind w:firstLine="0"/>
              <w:jc w:val="left"/>
              <w:cnfStyle w:val="000000100000"/>
              <w:rPr>
                <w:rFonts w:cs="Times New Roman"/>
              </w:rPr>
            </w:pPr>
            <w:r w:rsidRPr="00C04AE9">
              <w:rPr>
                <w:rFonts w:cs="Times New Roman"/>
              </w:rPr>
              <w:t>Complicado por vários fatores</w:t>
            </w:r>
          </w:p>
        </w:tc>
      </w:tr>
      <w:tr w:rsidR="00D62D81" w:rsidRPr="00C04AE9" w:rsidTr="00D62D81">
        <w:trPr>
          <w:jc w:val="center"/>
        </w:trPr>
        <w:tc>
          <w:tcPr>
            <w:cnfStyle w:val="001000000000"/>
            <w:tcW w:w="3227" w:type="dxa"/>
          </w:tcPr>
          <w:p w:rsidR="00D62D81" w:rsidRPr="00C04AE9" w:rsidRDefault="00D62D81" w:rsidP="00D62D81">
            <w:pPr>
              <w:spacing w:after="0"/>
              <w:ind w:firstLine="0"/>
              <w:jc w:val="left"/>
              <w:rPr>
                <w:rFonts w:cs="Times New Roman"/>
                <w:b w:val="0"/>
              </w:rPr>
            </w:pPr>
            <w:r w:rsidRPr="00C04AE9">
              <w:rPr>
                <w:rFonts w:cs="Times New Roman"/>
                <w:b w:val="0"/>
              </w:rPr>
              <w:t>Visibilidade do processo</w:t>
            </w:r>
          </w:p>
        </w:tc>
        <w:tc>
          <w:tcPr>
            <w:tcW w:w="2551" w:type="dxa"/>
          </w:tcPr>
          <w:p w:rsidR="00D62D81" w:rsidRPr="00C04AE9" w:rsidRDefault="00D62D81" w:rsidP="00D62D81">
            <w:pPr>
              <w:spacing w:after="0"/>
              <w:ind w:firstLine="0"/>
              <w:jc w:val="left"/>
              <w:cnfStyle w:val="000000000000"/>
              <w:rPr>
                <w:rFonts w:cs="Times New Roman"/>
              </w:rPr>
            </w:pPr>
            <w:r w:rsidRPr="00C04AE9">
              <w:rPr>
                <w:rFonts w:cs="Times New Roman"/>
              </w:rPr>
              <w:t>Mais transparente</w:t>
            </w:r>
          </w:p>
        </w:tc>
        <w:tc>
          <w:tcPr>
            <w:tcW w:w="3767" w:type="dxa"/>
          </w:tcPr>
          <w:p w:rsidR="00D62D81" w:rsidRPr="00C04AE9" w:rsidRDefault="00D62D81" w:rsidP="00D62D81">
            <w:pPr>
              <w:spacing w:after="0"/>
              <w:ind w:firstLine="0"/>
              <w:jc w:val="left"/>
              <w:cnfStyle w:val="000000000000"/>
              <w:rPr>
                <w:rFonts w:cs="Times New Roman"/>
              </w:rPr>
            </w:pPr>
            <w:r w:rsidRPr="00C04AE9">
              <w:rPr>
                <w:rFonts w:cs="Times New Roman"/>
              </w:rPr>
              <w:t>Menos transparente</w:t>
            </w:r>
          </w:p>
        </w:tc>
      </w:tr>
    </w:tbl>
    <w:p w:rsidR="00D62D81" w:rsidRPr="00C04AE9" w:rsidRDefault="00D62D81" w:rsidP="00D62D81">
      <w:pPr>
        <w:spacing w:after="0" w:line="240" w:lineRule="auto"/>
        <w:ind w:firstLine="0"/>
        <w:jc w:val="center"/>
        <w:rPr>
          <w:rFonts w:cs="Times New Roman"/>
        </w:rPr>
      </w:pPr>
      <w:r w:rsidRPr="00C04AE9">
        <w:rPr>
          <w:rFonts w:cs="Times New Roman"/>
        </w:rPr>
        <w:t>Quadro 01 - Diferenças entre a Logística Tradicional e a Logística Reversa.</w:t>
      </w:r>
    </w:p>
    <w:p w:rsidR="00D62D81" w:rsidRPr="00C04AE9" w:rsidRDefault="00D62D81" w:rsidP="00D62D81">
      <w:pPr>
        <w:spacing w:after="0" w:line="240" w:lineRule="auto"/>
        <w:ind w:firstLine="0"/>
        <w:jc w:val="center"/>
        <w:rPr>
          <w:rFonts w:cs="Times New Roman"/>
        </w:rPr>
      </w:pPr>
      <w:r w:rsidRPr="00C04AE9">
        <w:rPr>
          <w:rFonts w:cs="Times New Roman"/>
        </w:rPr>
        <w:t xml:space="preserve">Fonte: Adaptada de </w:t>
      </w:r>
      <w:proofErr w:type="spellStart"/>
      <w:r w:rsidRPr="00C04AE9">
        <w:rPr>
          <w:rFonts w:cs="Times New Roman"/>
        </w:rPr>
        <w:t>Lambert</w:t>
      </w:r>
      <w:proofErr w:type="spellEnd"/>
      <w:r w:rsidRPr="00C04AE9">
        <w:rPr>
          <w:rFonts w:cs="Times New Roman"/>
        </w:rPr>
        <w:t xml:space="preserve"> e </w:t>
      </w:r>
      <w:proofErr w:type="spellStart"/>
      <w:r w:rsidRPr="00C04AE9">
        <w:rPr>
          <w:rFonts w:cs="Times New Roman"/>
        </w:rPr>
        <w:t>Riopel</w:t>
      </w:r>
      <w:proofErr w:type="spellEnd"/>
      <w:r w:rsidRPr="00C04AE9">
        <w:rPr>
          <w:rFonts w:cs="Times New Roman"/>
        </w:rPr>
        <w:t xml:space="preserve"> (2003)</w:t>
      </w:r>
    </w:p>
    <w:p w:rsidR="00D62D81" w:rsidRPr="00C04AE9" w:rsidRDefault="00D62D81" w:rsidP="0091702A">
      <w:pPr>
        <w:spacing w:after="0" w:line="360" w:lineRule="auto"/>
        <w:ind w:firstLine="0"/>
        <w:rPr>
          <w:rFonts w:cs="Times New Roman"/>
        </w:rPr>
      </w:pPr>
    </w:p>
    <w:p w:rsidR="00EA662F" w:rsidRDefault="00EA662F" w:rsidP="00182259">
      <w:pPr>
        <w:spacing w:after="0" w:line="360" w:lineRule="auto"/>
        <w:rPr>
          <w:rFonts w:cs="Times New Roman"/>
        </w:rPr>
      </w:pPr>
      <w:del w:id="32" w:author="Sergio" w:date="2013-07-23T10:26:00Z">
        <w:r w:rsidRPr="00C04AE9" w:rsidDel="00182259">
          <w:rPr>
            <w:rFonts w:cs="Times New Roman"/>
          </w:rPr>
          <w:br w:type="page"/>
        </w:r>
      </w:del>
      <w:r w:rsidR="00182259" w:rsidRPr="00182259">
        <w:rPr>
          <w:rFonts w:cs="Times New Roman"/>
        </w:rPr>
        <w:lastRenderedPageBreak/>
        <w:t>A Logística Reversa se caracteriza principalmente pelo retorno do produto do cliente após o seu consumo ou uso (LEITE, 200</w:t>
      </w:r>
      <w:r w:rsidR="004B19B1">
        <w:rPr>
          <w:rFonts w:cs="Times New Roman"/>
        </w:rPr>
        <w:t>3</w:t>
      </w:r>
      <w:r w:rsidR="00182259" w:rsidRPr="00182259">
        <w:rPr>
          <w:rFonts w:cs="Times New Roman"/>
        </w:rPr>
        <w:t>)</w:t>
      </w:r>
      <w:r w:rsidR="004B19B1">
        <w:rPr>
          <w:rFonts w:cs="Times New Roman"/>
        </w:rPr>
        <w:t>,</w:t>
      </w:r>
      <w:r w:rsidR="00182259" w:rsidRPr="00182259">
        <w:rPr>
          <w:rFonts w:cs="Times New Roman"/>
        </w:rPr>
        <w:t xml:space="preserve"> até seu local de fabricação ou tratamento.</w:t>
      </w:r>
    </w:p>
    <w:p w:rsidR="00E015AB" w:rsidRPr="00440E7E" w:rsidRDefault="00E015AB" w:rsidP="00440E7E">
      <w:pPr>
        <w:spacing w:after="0" w:line="360" w:lineRule="auto"/>
        <w:rPr>
          <w:rFonts w:cs="Times New Roman"/>
        </w:rPr>
      </w:pPr>
    </w:p>
    <w:p w:rsidR="00E015AB" w:rsidRPr="00440E7E" w:rsidRDefault="00E015AB" w:rsidP="00440E7E">
      <w:pPr>
        <w:spacing w:after="0" w:line="360" w:lineRule="auto"/>
        <w:rPr>
          <w:rFonts w:cs="Times New Roman"/>
        </w:rPr>
      </w:pPr>
      <w:r w:rsidRPr="00440E7E">
        <w:rPr>
          <w:rFonts w:cs="Times New Roman"/>
        </w:rPr>
        <w:t xml:space="preserve">De acordo com o Capítulo III, da seção I, no Art.13 do DECRETO Nº 7.404/2010 que regulamentou a Lei 12.305/2010 (BRASIL, 2010) está </w:t>
      </w:r>
      <w:proofErr w:type="gramStart"/>
      <w:r w:rsidRPr="00440E7E">
        <w:rPr>
          <w:rFonts w:cs="Times New Roman"/>
        </w:rPr>
        <w:t>definida</w:t>
      </w:r>
      <w:proofErr w:type="gramEnd"/>
      <w:r w:rsidRPr="00440E7E">
        <w:rPr>
          <w:rFonts w:cs="Times New Roman"/>
        </w:rPr>
        <w:t xml:space="preserve"> a Logística Reversa como:</w:t>
      </w:r>
    </w:p>
    <w:p w:rsidR="00E015AB" w:rsidRPr="00C230C0" w:rsidRDefault="00E015AB" w:rsidP="00E015AB">
      <w:pPr>
        <w:pStyle w:val="Corpodetexto3"/>
        <w:spacing w:after="240"/>
        <w:ind w:left="2268"/>
        <w:jc w:val="both"/>
        <w:rPr>
          <w:rFonts w:ascii="Times New Roman" w:hAnsi="Times New Roman"/>
          <w:sz w:val="20"/>
          <w:szCs w:val="20"/>
          <w:lang w:val="pt-BR"/>
        </w:rPr>
      </w:pPr>
      <w:r w:rsidRPr="00C230C0">
        <w:rPr>
          <w:rFonts w:ascii="Times New Roman" w:hAnsi="Times New Roman"/>
          <w:sz w:val="20"/>
          <w:szCs w:val="20"/>
        </w:rPr>
        <w:t>“Um Instrumento de desenvolvimento econômico e social caracterizado pelo conjunto de ações, procedimentos e meios destinados a viabilizar a coleta e a restituição dos resíduos sólidos ao setor empresarial, para reaproveitamento, em seu ciclo ou em outros ciclos produtivos, ou outra destinação final ambientalmente adequada.”</w:t>
      </w:r>
    </w:p>
    <w:p w:rsidR="004B19B1" w:rsidRPr="004B19B1" w:rsidRDefault="004B19B1" w:rsidP="004B19B1">
      <w:pPr>
        <w:spacing w:after="0" w:line="360" w:lineRule="auto"/>
        <w:rPr>
          <w:rFonts w:cs="Times New Roman"/>
        </w:rPr>
      </w:pPr>
      <w:r w:rsidRPr="004B19B1">
        <w:rPr>
          <w:rFonts w:cs="Times New Roman"/>
        </w:rPr>
        <w:t>LEITE (2006) ressalta que a preocupação principal da Logística Reversa é o equacionamento dos processos e caminhos percorridos por produtos temporariamente fora do contexto comercial ou por materiais constituintes após o término de sua vida útil. Este equacionamento visa “limpar” o canal de distribuição, minimizando custos operacionais que afetam diretamente o preço final de venda dos produtos similares, e aumento nos custos implica diretamente numa possível perda de mercado. Por isso, sua importância neste equacionamento de uma forma rápida e de menor custo.</w:t>
      </w:r>
    </w:p>
    <w:p w:rsidR="00182259" w:rsidRPr="00182259" w:rsidRDefault="00182259" w:rsidP="00182259">
      <w:pPr>
        <w:spacing w:after="0" w:line="360" w:lineRule="auto"/>
        <w:rPr>
          <w:rFonts w:cs="Times New Roman"/>
        </w:rPr>
      </w:pPr>
    </w:p>
    <w:p w:rsidR="0091702A" w:rsidRPr="00C04AE9" w:rsidRDefault="0091702A" w:rsidP="0091702A">
      <w:pPr>
        <w:pStyle w:val="Ttulo2"/>
        <w:numPr>
          <w:ilvl w:val="2"/>
          <w:numId w:val="1"/>
        </w:numPr>
        <w:spacing w:before="0" w:after="0"/>
        <w:ind w:left="1134"/>
        <w:rPr>
          <w:rFonts w:cs="Times New Roman"/>
        </w:rPr>
      </w:pPr>
      <w:bookmarkStart w:id="33" w:name="_Toc353462443"/>
      <w:r w:rsidRPr="00C04AE9">
        <w:rPr>
          <w:rFonts w:cs="Times New Roman"/>
        </w:rPr>
        <w:t>Tecnologia da Informação na Logística</w:t>
      </w:r>
      <w:bookmarkEnd w:id="33"/>
    </w:p>
    <w:p w:rsidR="0091702A" w:rsidRPr="00C04AE9" w:rsidRDefault="0091702A" w:rsidP="0091702A">
      <w:pPr>
        <w:spacing w:after="0" w:line="360" w:lineRule="auto"/>
        <w:ind w:firstLine="708"/>
        <w:rPr>
          <w:rFonts w:cs="Times New Roman"/>
        </w:rPr>
      </w:pPr>
    </w:p>
    <w:p w:rsidR="00D036B1" w:rsidRPr="00C04AE9" w:rsidRDefault="00D036B1" w:rsidP="00D036B1">
      <w:pPr>
        <w:spacing w:after="0" w:line="360" w:lineRule="auto"/>
        <w:rPr>
          <w:rFonts w:cs="Times New Roman"/>
        </w:rPr>
      </w:pPr>
      <w:r w:rsidRPr="00C04AE9">
        <w:rPr>
          <w:rFonts w:cs="Times New Roman"/>
        </w:rPr>
        <w:t xml:space="preserve">Para </w:t>
      </w:r>
      <w:proofErr w:type="spellStart"/>
      <w:r w:rsidRPr="00C04AE9">
        <w:rPr>
          <w:rFonts w:cs="Times New Roman"/>
        </w:rPr>
        <w:t>Chopra</w:t>
      </w:r>
      <w:proofErr w:type="spellEnd"/>
      <w:r w:rsidRPr="00C04AE9">
        <w:rPr>
          <w:rFonts w:cs="Times New Roman"/>
        </w:rPr>
        <w:t xml:space="preserve"> e </w:t>
      </w:r>
      <w:proofErr w:type="spellStart"/>
      <w:r w:rsidRPr="00C04AE9">
        <w:rPr>
          <w:rFonts w:cs="Times New Roman"/>
        </w:rPr>
        <w:t>Meindl</w:t>
      </w:r>
      <w:proofErr w:type="spellEnd"/>
      <w:r w:rsidRPr="00C04AE9">
        <w:rPr>
          <w:rFonts w:cs="Times New Roman"/>
        </w:rPr>
        <w:t xml:space="preserve"> (2003), a informação é o elo que conecta toda a </w:t>
      </w:r>
      <w:r w:rsidR="001C674E">
        <w:rPr>
          <w:rFonts w:cs="Times New Roman"/>
        </w:rPr>
        <w:t>c</w:t>
      </w:r>
      <w:r w:rsidR="001C674E" w:rsidRPr="00C04AE9">
        <w:rPr>
          <w:rFonts w:cs="Times New Roman"/>
        </w:rPr>
        <w:t xml:space="preserve">adeia </w:t>
      </w:r>
      <w:r w:rsidRPr="00C04AE9">
        <w:rPr>
          <w:rFonts w:cs="Times New Roman"/>
        </w:rPr>
        <w:t xml:space="preserve">de </w:t>
      </w:r>
      <w:r w:rsidR="001C674E">
        <w:rPr>
          <w:rFonts w:cs="Times New Roman"/>
        </w:rPr>
        <w:t>s</w:t>
      </w:r>
      <w:r w:rsidR="001C674E" w:rsidRPr="00C04AE9">
        <w:rPr>
          <w:rFonts w:cs="Times New Roman"/>
        </w:rPr>
        <w:t>uprimentos</w:t>
      </w:r>
      <w:r w:rsidR="008D3BD0">
        <w:rPr>
          <w:rFonts w:cs="Times New Roman"/>
        </w:rPr>
        <w:t>,</w:t>
      </w:r>
      <w:r w:rsidR="001C674E" w:rsidRPr="00C04AE9">
        <w:rPr>
          <w:rFonts w:cs="Times New Roman"/>
        </w:rPr>
        <w:t xml:space="preserve"> </w:t>
      </w:r>
      <w:r w:rsidRPr="00C04AE9">
        <w:rPr>
          <w:rFonts w:cs="Times New Roman"/>
        </w:rPr>
        <w:t xml:space="preserve">permitindo o seu correto funcionamento. A informação é crucial para a tomada de boas decisões da </w:t>
      </w:r>
      <w:r w:rsidR="008D3BD0">
        <w:rPr>
          <w:rFonts w:cs="Times New Roman"/>
        </w:rPr>
        <w:t>c</w:t>
      </w:r>
      <w:r w:rsidR="008D3BD0" w:rsidRPr="00C04AE9">
        <w:rPr>
          <w:rFonts w:cs="Times New Roman"/>
        </w:rPr>
        <w:t xml:space="preserve">adeia </w:t>
      </w:r>
      <w:r w:rsidRPr="00C04AE9">
        <w:rPr>
          <w:rFonts w:cs="Times New Roman"/>
        </w:rPr>
        <w:t xml:space="preserve">de </w:t>
      </w:r>
      <w:r w:rsidR="008D3BD0">
        <w:rPr>
          <w:rFonts w:cs="Times New Roman"/>
        </w:rPr>
        <w:t>s</w:t>
      </w:r>
      <w:r w:rsidR="008D3BD0" w:rsidRPr="00C04AE9">
        <w:rPr>
          <w:rFonts w:cs="Times New Roman"/>
        </w:rPr>
        <w:t xml:space="preserve">uprimentos </w:t>
      </w:r>
      <w:r w:rsidRPr="00C04AE9">
        <w:rPr>
          <w:rFonts w:cs="Times New Roman"/>
        </w:rPr>
        <w:t xml:space="preserve">porque oferece um escopo amplo </w:t>
      </w:r>
      <w:r w:rsidR="000748DA">
        <w:rPr>
          <w:rFonts w:cs="Times New Roman"/>
        </w:rPr>
        <w:t xml:space="preserve">e </w:t>
      </w:r>
      <w:r w:rsidRPr="00C04AE9">
        <w:rPr>
          <w:rFonts w:cs="Times New Roman"/>
        </w:rPr>
        <w:t xml:space="preserve">necessário para decisões ótimas. O objetivo de toda </w:t>
      </w:r>
      <w:r w:rsidR="00820E05">
        <w:rPr>
          <w:rFonts w:cs="Times New Roman"/>
        </w:rPr>
        <w:t>c</w:t>
      </w:r>
      <w:r w:rsidRPr="00C04AE9">
        <w:rPr>
          <w:rFonts w:cs="Times New Roman"/>
        </w:rPr>
        <w:t xml:space="preserve">adeia de </w:t>
      </w:r>
      <w:r w:rsidR="00820E05">
        <w:rPr>
          <w:rFonts w:cs="Times New Roman"/>
        </w:rPr>
        <w:t>s</w:t>
      </w:r>
      <w:r w:rsidRPr="00C04AE9">
        <w:rPr>
          <w:rFonts w:cs="Times New Roman"/>
        </w:rPr>
        <w:t xml:space="preserve">uprimento é maximizar o valor global gerado, </w:t>
      </w:r>
      <w:r w:rsidR="001E3047">
        <w:rPr>
          <w:rFonts w:cs="Times New Roman"/>
        </w:rPr>
        <w:t>bem como</w:t>
      </w:r>
      <w:r w:rsidR="001E3047" w:rsidRPr="00C04AE9">
        <w:rPr>
          <w:rFonts w:cs="Times New Roman"/>
        </w:rPr>
        <w:t xml:space="preserve"> </w:t>
      </w:r>
      <w:r w:rsidR="001E3047">
        <w:rPr>
          <w:rFonts w:cs="Times New Roman"/>
        </w:rPr>
        <w:t>reduzir</w:t>
      </w:r>
      <w:r w:rsidRPr="00C04AE9">
        <w:rPr>
          <w:rFonts w:cs="Times New Roman"/>
        </w:rPr>
        <w:t xml:space="preserve"> os seus custos operacionais. Os fatores-chave de desempenho da </w:t>
      </w:r>
      <w:r w:rsidR="00BD26C3">
        <w:rPr>
          <w:rFonts w:cs="Times New Roman"/>
        </w:rPr>
        <w:t>c</w:t>
      </w:r>
      <w:r w:rsidR="00BD26C3" w:rsidRPr="00C04AE9">
        <w:rPr>
          <w:rFonts w:cs="Times New Roman"/>
        </w:rPr>
        <w:t xml:space="preserve">adeia </w:t>
      </w:r>
      <w:r w:rsidRPr="00C04AE9">
        <w:rPr>
          <w:rFonts w:cs="Times New Roman"/>
        </w:rPr>
        <w:t xml:space="preserve">são: </w:t>
      </w:r>
      <w:r w:rsidR="00BD26C3">
        <w:rPr>
          <w:rFonts w:cs="Times New Roman"/>
        </w:rPr>
        <w:t>e</w:t>
      </w:r>
      <w:r w:rsidR="00BD26C3" w:rsidRPr="00C04AE9">
        <w:rPr>
          <w:rFonts w:cs="Times New Roman"/>
        </w:rPr>
        <w:t>stoque</w:t>
      </w:r>
      <w:r w:rsidRPr="00C04AE9">
        <w:rPr>
          <w:rFonts w:cs="Times New Roman"/>
        </w:rPr>
        <w:t xml:space="preserve">, </w:t>
      </w:r>
      <w:r w:rsidR="00BD26C3">
        <w:rPr>
          <w:rFonts w:cs="Times New Roman"/>
        </w:rPr>
        <w:t>t</w:t>
      </w:r>
      <w:r w:rsidR="00BD26C3" w:rsidRPr="00C04AE9">
        <w:rPr>
          <w:rFonts w:cs="Times New Roman"/>
        </w:rPr>
        <w:t>ransporte</w:t>
      </w:r>
      <w:r w:rsidRPr="00C04AE9">
        <w:rPr>
          <w:rFonts w:cs="Times New Roman"/>
        </w:rPr>
        <w:t xml:space="preserve">, </w:t>
      </w:r>
      <w:r w:rsidR="00BD26C3">
        <w:rPr>
          <w:rFonts w:cs="Times New Roman"/>
        </w:rPr>
        <w:t>i</w:t>
      </w:r>
      <w:r w:rsidR="00BD26C3" w:rsidRPr="00C04AE9">
        <w:rPr>
          <w:rFonts w:cs="Times New Roman"/>
        </w:rPr>
        <w:t xml:space="preserve">nstalações </w:t>
      </w:r>
      <w:r w:rsidRPr="00C04AE9">
        <w:rPr>
          <w:rFonts w:cs="Times New Roman"/>
        </w:rPr>
        <w:t xml:space="preserve">e </w:t>
      </w:r>
      <w:r w:rsidR="00BD26C3">
        <w:rPr>
          <w:rFonts w:cs="Times New Roman"/>
        </w:rPr>
        <w:t>i</w:t>
      </w:r>
      <w:r w:rsidR="00BD26C3" w:rsidRPr="00C04AE9">
        <w:rPr>
          <w:rFonts w:cs="Times New Roman"/>
        </w:rPr>
        <w:t>nformações</w:t>
      </w:r>
      <w:r w:rsidRPr="00C04AE9">
        <w:rPr>
          <w:rFonts w:cs="Times New Roman"/>
        </w:rPr>
        <w:t>.</w:t>
      </w:r>
    </w:p>
    <w:p w:rsidR="00D036B1" w:rsidRPr="00C04AE9" w:rsidRDefault="00D036B1" w:rsidP="00D036B1">
      <w:pPr>
        <w:spacing w:after="0" w:line="360" w:lineRule="auto"/>
        <w:rPr>
          <w:rFonts w:cs="Times New Roman"/>
        </w:rPr>
      </w:pPr>
      <w:r w:rsidRPr="00C04AE9">
        <w:rPr>
          <w:rFonts w:cs="Times New Roman"/>
        </w:rPr>
        <w:t xml:space="preserve">Para </w:t>
      </w:r>
      <w:proofErr w:type="spellStart"/>
      <w:r w:rsidRPr="00C04AE9">
        <w:rPr>
          <w:rFonts w:cs="Times New Roman"/>
        </w:rPr>
        <w:t>Langley</w:t>
      </w:r>
      <w:proofErr w:type="spellEnd"/>
      <w:r w:rsidRPr="00C04AE9">
        <w:rPr>
          <w:rFonts w:cs="Times New Roman"/>
        </w:rPr>
        <w:t xml:space="preserve"> e </w:t>
      </w:r>
      <w:proofErr w:type="spellStart"/>
      <w:r w:rsidRPr="00C04AE9">
        <w:rPr>
          <w:rFonts w:cs="Times New Roman"/>
        </w:rPr>
        <w:t>Holcomb</w:t>
      </w:r>
      <w:proofErr w:type="spellEnd"/>
      <w:r w:rsidRPr="00C04AE9">
        <w:rPr>
          <w:rFonts w:cs="Times New Roman"/>
        </w:rPr>
        <w:t xml:space="preserve"> (1992)</w:t>
      </w:r>
      <w:r w:rsidR="00F61133">
        <w:rPr>
          <w:rFonts w:cs="Times New Roman"/>
        </w:rPr>
        <w:t>,</w:t>
      </w:r>
      <w:r w:rsidRPr="00C04AE9">
        <w:rPr>
          <w:rFonts w:cs="Times New Roman"/>
        </w:rPr>
        <w:t xml:space="preserve"> a logística é capaz de gerar valor considerando três perspectivas:</w:t>
      </w:r>
    </w:p>
    <w:p w:rsidR="00D036B1" w:rsidRPr="00C04AE9" w:rsidRDefault="00D036B1" w:rsidP="00D036B1">
      <w:pPr>
        <w:spacing w:after="0" w:line="360" w:lineRule="auto"/>
        <w:rPr>
          <w:rFonts w:cs="Times New Roman"/>
        </w:rPr>
      </w:pPr>
      <w:r w:rsidRPr="00C04AE9">
        <w:rPr>
          <w:rFonts w:cs="Times New Roman"/>
        </w:rPr>
        <w:t xml:space="preserve"> </w:t>
      </w:r>
    </w:p>
    <w:p w:rsidR="00D036B1" w:rsidRPr="00C04AE9" w:rsidRDefault="00214EEA" w:rsidP="00934798">
      <w:pPr>
        <w:pStyle w:val="PargrafodaLista"/>
        <w:numPr>
          <w:ilvl w:val="0"/>
          <w:numId w:val="12"/>
        </w:numPr>
        <w:spacing w:after="0" w:line="360" w:lineRule="auto"/>
        <w:rPr>
          <w:rFonts w:cs="Times New Roman"/>
        </w:rPr>
      </w:pPr>
      <w:r w:rsidRPr="00214EEA">
        <w:rPr>
          <w:rFonts w:cs="Times New Roman"/>
          <w:b/>
        </w:rPr>
        <w:t>Eficiência</w:t>
      </w:r>
      <w:r w:rsidR="00D036B1" w:rsidRPr="00C04AE9">
        <w:rPr>
          <w:rFonts w:cs="Times New Roman"/>
        </w:rPr>
        <w:t xml:space="preserve"> (competência de fornecer o insumo, produto ou serviço desejado </w:t>
      </w:r>
      <w:r w:rsidR="00355EFC">
        <w:rPr>
          <w:rFonts w:cs="Times New Roman"/>
        </w:rPr>
        <w:t>com</w:t>
      </w:r>
      <w:r w:rsidR="00355EFC" w:rsidRPr="00C04AE9">
        <w:rPr>
          <w:rFonts w:cs="Times New Roman"/>
        </w:rPr>
        <w:t xml:space="preserve"> </w:t>
      </w:r>
      <w:r w:rsidR="00D036B1" w:rsidRPr="00C04AE9">
        <w:rPr>
          <w:rFonts w:cs="Times New Roman"/>
        </w:rPr>
        <w:t>custo aceitável pelo cliente</w:t>
      </w:r>
      <w:r w:rsidR="00DB514C" w:rsidRPr="00C04AE9">
        <w:rPr>
          <w:rFonts w:cs="Times New Roman"/>
        </w:rPr>
        <w:t>)</w:t>
      </w:r>
      <w:r w:rsidR="00DB514C">
        <w:rPr>
          <w:rFonts w:cs="Times New Roman"/>
        </w:rPr>
        <w:t>:</w:t>
      </w:r>
      <w:r w:rsidR="00DB514C" w:rsidRPr="00C04AE9">
        <w:rPr>
          <w:rFonts w:cs="Times New Roman"/>
        </w:rPr>
        <w:t xml:space="preserve"> nest</w:t>
      </w:r>
      <w:r w:rsidR="00DB514C">
        <w:rPr>
          <w:rFonts w:cs="Times New Roman"/>
        </w:rPr>
        <w:t>e</w:t>
      </w:r>
      <w:r w:rsidR="00DB514C" w:rsidRPr="00C04AE9">
        <w:rPr>
          <w:rFonts w:cs="Times New Roman"/>
        </w:rPr>
        <w:t xml:space="preserve"> </w:t>
      </w:r>
      <w:r w:rsidR="00DB514C">
        <w:rPr>
          <w:rFonts w:cs="Times New Roman"/>
        </w:rPr>
        <w:t>m</w:t>
      </w:r>
      <w:r w:rsidR="00DB514C" w:rsidRPr="00C04AE9">
        <w:rPr>
          <w:rFonts w:cs="Times New Roman"/>
        </w:rPr>
        <w:t xml:space="preserve">odelo </w:t>
      </w:r>
      <w:r w:rsidR="00D036B1" w:rsidRPr="00C04AE9">
        <w:rPr>
          <w:rFonts w:cs="Times New Roman"/>
        </w:rPr>
        <w:t xml:space="preserve">de </w:t>
      </w:r>
      <w:r w:rsidR="00DB514C">
        <w:rPr>
          <w:rFonts w:cs="Times New Roman"/>
        </w:rPr>
        <w:t>n</w:t>
      </w:r>
      <w:r w:rsidR="00DB514C" w:rsidRPr="00C04AE9">
        <w:rPr>
          <w:rFonts w:cs="Times New Roman"/>
        </w:rPr>
        <w:t xml:space="preserve">egócio </w:t>
      </w:r>
      <w:r w:rsidR="00D036B1" w:rsidRPr="00C04AE9">
        <w:rPr>
          <w:rFonts w:cs="Times New Roman"/>
        </w:rPr>
        <w:t xml:space="preserve">poderia ser caracterizada pelo processo de coleta do </w:t>
      </w:r>
      <w:proofErr w:type="spellStart"/>
      <w:proofErr w:type="gramStart"/>
      <w:r w:rsidR="00112046">
        <w:rPr>
          <w:rFonts w:cs="Times New Roman"/>
        </w:rPr>
        <w:t>eLixo</w:t>
      </w:r>
      <w:proofErr w:type="spellEnd"/>
      <w:proofErr w:type="gramEnd"/>
      <w:r w:rsidR="00D036B1" w:rsidRPr="00C04AE9">
        <w:rPr>
          <w:rFonts w:cs="Times New Roman"/>
        </w:rPr>
        <w:t>, onde a eficiência operacional em coletá-lo reduzir</w:t>
      </w:r>
      <w:r w:rsidR="00DB514C">
        <w:rPr>
          <w:rFonts w:cs="Times New Roman"/>
        </w:rPr>
        <w:t>á</w:t>
      </w:r>
      <w:r w:rsidR="00D036B1" w:rsidRPr="00C04AE9">
        <w:rPr>
          <w:rFonts w:cs="Times New Roman"/>
        </w:rPr>
        <w:t xml:space="preserve"> os custos operacionais</w:t>
      </w:r>
      <w:r w:rsidR="00DB514C">
        <w:rPr>
          <w:rFonts w:cs="Times New Roman"/>
        </w:rPr>
        <w:t>,</w:t>
      </w:r>
      <w:r w:rsidR="00D036B1" w:rsidRPr="00C04AE9">
        <w:rPr>
          <w:rFonts w:cs="Times New Roman"/>
        </w:rPr>
        <w:t xml:space="preserve"> maximizando os lucros; </w:t>
      </w:r>
    </w:p>
    <w:p w:rsidR="00D036B1" w:rsidRPr="00C04AE9" w:rsidRDefault="00214EEA" w:rsidP="00934798">
      <w:pPr>
        <w:pStyle w:val="PargrafodaLista"/>
        <w:numPr>
          <w:ilvl w:val="0"/>
          <w:numId w:val="12"/>
        </w:numPr>
        <w:spacing w:after="0" w:line="360" w:lineRule="auto"/>
        <w:rPr>
          <w:rFonts w:cs="Times New Roman"/>
        </w:rPr>
      </w:pPr>
      <w:r w:rsidRPr="00214EEA">
        <w:rPr>
          <w:rFonts w:cs="Times New Roman"/>
          <w:b/>
        </w:rPr>
        <w:t>Eficácia</w:t>
      </w:r>
      <w:r w:rsidR="00D036B1" w:rsidRPr="00C04AE9">
        <w:rPr>
          <w:rFonts w:cs="Times New Roman"/>
        </w:rPr>
        <w:t xml:space="preserve"> (relacionada à performance)</w:t>
      </w:r>
      <w:r w:rsidR="00DB514C">
        <w:rPr>
          <w:rFonts w:cs="Times New Roman"/>
        </w:rPr>
        <w:t>:</w:t>
      </w:r>
      <w:r w:rsidR="00D036B1" w:rsidRPr="00C04AE9">
        <w:rPr>
          <w:rFonts w:cs="Times New Roman"/>
        </w:rPr>
        <w:t xml:space="preserve"> </w:t>
      </w:r>
      <w:r w:rsidR="00DB514C">
        <w:rPr>
          <w:rFonts w:cs="Times New Roman"/>
        </w:rPr>
        <w:t>trata</w:t>
      </w:r>
      <w:r w:rsidR="00DB514C" w:rsidRPr="00C04AE9">
        <w:rPr>
          <w:rFonts w:cs="Times New Roman"/>
        </w:rPr>
        <w:t xml:space="preserve"> </w:t>
      </w:r>
      <w:r w:rsidR="00DB514C">
        <w:rPr>
          <w:rFonts w:cs="Times New Roman"/>
        </w:rPr>
        <w:t>d</w:t>
      </w:r>
      <w:r w:rsidR="00D036B1" w:rsidRPr="00C04AE9">
        <w:rPr>
          <w:rFonts w:cs="Times New Roman"/>
        </w:rPr>
        <w:t>o resultado de todo o processo de identificação, localização, coleta, reciclagem</w:t>
      </w:r>
      <w:r w:rsidR="00DB514C">
        <w:rPr>
          <w:rFonts w:cs="Times New Roman"/>
        </w:rPr>
        <w:t>,</w:t>
      </w:r>
      <w:r w:rsidR="00D036B1" w:rsidRPr="00C04AE9">
        <w:rPr>
          <w:rFonts w:cs="Times New Roman"/>
        </w:rPr>
        <w:t xml:space="preserve"> etc.; </w:t>
      </w:r>
    </w:p>
    <w:p w:rsidR="00D036B1" w:rsidRPr="00C04AE9" w:rsidRDefault="00214EEA" w:rsidP="00934798">
      <w:pPr>
        <w:pStyle w:val="PargrafodaLista"/>
        <w:numPr>
          <w:ilvl w:val="0"/>
          <w:numId w:val="12"/>
        </w:numPr>
        <w:spacing w:after="0" w:line="360" w:lineRule="auto"/>
        <w:rPr>
          <w:rFonts w:cs="Times New Roman"/>
        </w:rPr>
      </w:pPr>
      <w:r w:rsidRPr="00214EEA">
        <w:rPr>
          <w:rFonts w:cs="Times New Roman"/>
          <w:b/>
        </w:rPr>
        <w:t>Diferenciação</w:t>
      </w:r>
      <w:r w:rsidR="00D036B1" w:rsidRPr="00C04AE9">
        <w:rPr>
          <w:rFonts w:cs="Times New Roman"/>
        </w:rPr>
        <w:t xml:space="preserve"> (com a criação de valor agregado como consequência de um serviço único e distinto de logística</w:t>
      </w:r>
      <w:r w:rsidR="00C77269" w:rsidRPr="00C04AE9">
        <w:rPr>
          <w:rFonts w:cs="Times New Roman"/>
        </w:rPr>
        <w:t>)</w:t>
      </w:r>
      <w:r w:rsidR="00C77269">
        <w:rPr>
          <w:rFonts w:cs="Times New Roman"/>
        </w:rPr>
        <w:t>:</w:t>
      </w:r>
      <w:r w:rsidR="00C77269" w:rsidRPr="00C04AE9">
        <w:rPr>
          <w:rFonts w:cs="Times New Roman"/>
        </w:rPr>
        <w:t xml:space="preserve"> n</w:t>
      </w:r>
      <w:r w:rsidR="00C77269">
        <w:rPr>
          <w:rFonts w:cs="Times New Roman"/>
        </w:rPr>
        <w:t>este</w:t>
      </w:r>
      <w:r w:rsidR="00C77269" w:rsidRPr="00C04AE9">
        <w:rPr>
          <w:rFonts w:cs="Times New Roman"/>
        </w:rPr>
        <w:t xml:space="preserve"> </w:t>
      </w:r>
      <w:r w:rsidR="00C77269">
        <w:rPr>
          <w:rFonts w:cs="Times New Roman"/>
        </w:rPr>
        <w:t>m</w:t>
      </w:r>
      <w:r w:rsidR="00C77269" w:rsidRPr="00C04AE9">
        <w:rPr>
          <w:rFonts w:cs="Times New Roman"/>
        </w:rPr>
        <w:t>odelo</w:t>
      </w:r>
      <w:r w:rsidR="00D036B1" w:rsidRPr="00C04AE9">
        <w:rPr>
          <w:rFonts w:cs="Times New Roman"/>
        </w:rPr>
        <w:t xml:space="preserve">, este item estaria caracterizado como sendo o próprio ambiente </w:t>
      </w:r>
      <w:r w:rsidR="00C77269">
        <w:rPr>
          <w:rFonts w:cs="Times New Roman"/>
        </w:rPr>
        <w:t>integrador</w:t>
      </w:r>
      <w:r w:rsidR="00D036B1" w:rsidRPr="00C04AE9">
        <w:rPr>
          <w:rFonts w:cs="Times New Roman"/>
        </w:rPr>
        <w:t>.</w:t>
      </w:r>
    </w:p>
    <w:p w:rsidR="00D036B1" w:rsidRPr="00C04AE9" w:rsidRDefault="00D036B1" w:rsidP="00D036B1">
      <w:pPr>
        <w:pStyle w:val="PargrafodaLista"/>
        <w:spacing w:after="0" w:line="360" w:lineRule="auto"/>
        <w:ind w:firstLine="0"/>
        <w:rPr>
          <w:rFonts w:cs="Times New Roman"/>
        </w:rPr>
      </w:pPr>
    </w:p>
    <w:p w:rsidR="0091702A" w:rsidRPr="00C04AE9" w:rsidRDefault="0091702A" w:rsidP="0091702A">
      <w:pPr>
        <w:spacing w:after="0" w:line="360" w:lineRule="auto"/>
        <w:ind w:firstLine="708"/>
        <w:rPr>
          <w:rFonts w:cs="Times New Roman"/>
        </w:rPr>
      </w:pPr>
      <w:proofErr w:type="spellStart"/>
      <w:r w:rsidRPr="00C04AE9">
        <w:rPr>
          <w:rFonts w:cs="Times New Roman"/>
        </w:rPr>
        <w:t>Chopra</w:t>
      </w:r>
      <w:proofErr w:type="spellEnd"/>
      <w:r w:rsidRPr="00C04AE9">
        <w:rPr>
          <w:rFonts w:cs="Times New Roman"/>
        </w:rPr>
        <w:t xml:space="preserve"> e </w:t>
      </w:r>
      <w:proofErr w:type="spellStart"/>
      <w:r w:rsidRPr="00C04AE9">
        <w:rPr>
          <w:rFonts w:cs="Times New Roman"/>
        </w:rPr>
        <w:t>Meindl</w:t>
      </w:r>
      <w:proofErr w:type="spellEnd"/>
      <w:r w:rsidRPr="00C04AE9">
        <w:rPr>
          <w:rFonts w:cs="Times New Roman"/>
        </w:rPr>
        <w:t xml:space="preserve"> (2003) acrescentam que a informação também é crucial para as operações diárias de cada estágio na cadeia de suprimento, </w:t>
      </w:r>
      <w:r w:rsidR="00000F34">
        <w:rPr>
          <w:rFonts w:cs="Times New Roman"/>
        </w:rPr>
        <w:t>citando</w:t>
      </w:r>
      <w:r w:rsidRPr="00C04AE9">
        <w:rPr>
          <w:rFonts w:cs="Times New Roman"/>
        </w:rPr>
        <w:t xml:space="preserve"> como exemplo um sistema de programação para a produção que utiliza informações sobre a demanda, com o propósito de criar um agendamento que permita que a fábrica produza os itens certos de maneira eficaz. Um sistema de gerenciamento de depósito utiliza a informação para dar visibilidade ao estoque do depósito. </w:t>
      </w:r>
      <w:r w:rsidR="00B91AF6">
        <w:rPr>
          <w:rFonts w:cs="Times New Roman"/>
        </w:rPr>
        <w:t xml:space="preserve"> Acrescentam ainda que </w:t>
      </w:r>
      <w:r w:rsidRPr="00C04AE9">
        <w:rPr>
          <w:rFonts w:cs="Times New Roman"/>
        </w:rPr>
        <w:t>ao projetarem os processos na cadeia de suprimentos, os gerentes devem determinar se eles farão parte da fase “</w:t>
      </w:r>
      <w:proofErr w:type="spellStart"/>
      <w:r w:rsidRPr="00C04AE9">
        <w:rPr>
          <w:rFonts w:cs="Times New Roman"/>
          <w:i/>
        </w:rPr>
        <w:t>push</w:t>
      </w:r>
      <w:proofErr w:type="spellEnd"/>
      <w:r w:rsidRPr="00C04AE9">
        <w:rPr>
          <w:rFonts w:cs="Times New Roman"/>
        </w:rPr>
        <w:t>” ou da fase “</w:t>
      </w:r>
      <w:proofErr w:type="spellStart"/>
      <w:r w:rsidRPr="00C04AE9">
        <w:rPr>
          <w:rFonts w:cs="Times New Roman"/>
          <w:i/>
        </w:rPr>
        <w:t>pull</w:t>
      </w:r>
      <w:proofErr w:type="spellEnd"/>
      <w:r w:rsidRPr="00C04AE9">
        <w:rPr>
          <w:rFonts w:cs="Times New Roman"/>
        </w:rPr>
        <w:t>” da cadeia. Os sistemas “</w:t>
      </w:r>
      <w:proofErr w:type="spellStart"/>
      <w:r w:rsidRPr="00C04AE9">
        <w:rPr>
          <w:rFonts w:cs="Times New Roman"/>
          <w:i/>
        </w:rPr>
        <w:t>push</w:t>
      </w:r>
      <w:proofErr w:type="spellEnd"/>
      <w:r w:rsidRPr="00C04AE9">
        <w:rPr>
          <w:rFonts w:cs="Times New Roman"/>
        </w:rPr>
        <w:t>” normalmente exigem uma informação em forma de sistemas elaborados de planejamento de necessidades de materiais, para acompanhar ao máximo a programação da produção e reduzir seu custo, criando programações aos fornecedores com tipos de peças, quantidades e prazos de entrega. Os sistemas “</w:t>
      </w:r>
      <w:proofErr w:type="spellStart"/>
      <w:r w:rsidRPr="00C04AE9">
        <w:rPr>
          <w:rFonts w:cs="Times New Roman"/>
          <w:i/>
        </w:rPr>
        <w:t>pull</w:t>
      </w:r>
      <w:proofErr w:type="spellEnd"/>
      <w:r w:rsidRPr="00C04AE9">
        <w:rPr>
          <w:rFonts w:cs="Times New Roman"/>
        </w:rPr>
        <w:t>” exigem uma informação sobre a demanda real a ser transmitida com extrema agilidade por toda a cadeia de suprimento, para que a produção e a distribuição de peças e produtos possam refletir a demanda real.</w:t>
      </w:r>
    </w:p>
    <w:p w:rsidR="0091702A" w:rsidRPr="00C04AE9" w:rsidRDefault="0091702A" w:rsidP="0091702A">
      <w:pPr>
        <w:spacing w:after="0" w:line="360" w:lineRule="auto"/>
        <w:ind w:firstLine="708"/>
        <w:rPr>
          <w:rFonts w:cs="Times New Roman"/>
        </w:rPr>
      </w:pPr>
    </w:p>
    <w:p w:rsidR="0091702A" w:rsidRPr="00C04AE9" w:rsidRDefault="0091702A" w:rsidP="0091702A">
      <w:pPr>
        <w:pStyle w:val="Ttulo2"/>
        <w:numPr>
          <w:ilvl w:val="2"/>
          <w:numId w:val="1"/>
        </w:numPr>
        <w:spacing w:before="0" w:after="0"/>
        <w:ind w:left="1134"/>
        <w:rPr>
          <w:rFonts w:cs="Times New Roman"/>
        </w:rPr>
      </w:pPr>
      <w:bookmarkStart w:id="34" w:name="_Toc353462444"/>
      <w:r w:rsidRPr="00C04AE9">
        <w:rPr>
          <w:rFonts w:cs="Times New Roman"/>
        </w:rPr>
        <w:t>Cenário Atual da Logística Reversa</w:t>
      </w:r>
      <w:bookmarkEnd w:id="34"/>
    </w:p>
    <w:p w:rsidR="0091702A" w:rsidRPr="00C04AE9" w:rsidRDefault="0091702A" w:rsidP="0091702A">
      <w:pPr>
        <w:spacing w:after="0" w:line="360" w:lineRule="auto"/>
        <w:ind w:firstLine="708"/>
        <w:rPr>
          <w:rFonts w:cs="Times New Roman"/>
        </w:rPr>
      </w:pPr>
    </w:p>
    <w:p w:rsidR="00F4790C" w:rsidRPr="00C04AE9" w:rsidRDefault="00F4790C" w:rsidP="00F4790C">
      <w:pPr>
        <w:spacing w:after="0" w:line="360" w:lineRule="auto"/>
        <w:rPr>
          <w:rFonts w:cs="Times New Roman"/>
        </w:rPr>
      </w:pPr>
      <w:r w:rsidRPr="00C04AE9">
        <w:rPr>
          <w:rFonts w:cs="Times New Roman"/>
        </w:rPr>
        <w:t xml:space="preserve">Atualmente, as empresas que atuam na logística reversa do </w:t>
      </w:r>
      <w:proofErr w:type="spellStart"/>
      <w:proofErr w:type="gramStart"/>
      <w:r w:rsidR="00112046">
        <w:rPr>
          <w:rFonts w:cs="Times New Roman"/>
        </w:rPr>
        <w:t>eLixo</w:t>
      </w:r>
      <w:proofErr w:type="spellEnd"/>
      <w:proofErr w:type="gramEnd"/>
      <w:r w:rsidRPr="00C04AE9">
        <w:rPr>
          <w:rFonts w:cs="Times New Roman"/>
        </w:rPr>
        <w:t xml:space="preserve"> </w:t>
      </w:r>
      <w:r w:rsidR="00730F27">
        <w:rPr>
          <w:rFonts w:cs="Times New Roman"/>
        </w:rPr>
        <w:t>atuam</w:t>
      </w:r>
      <w:r w:rsidR="00730F27" w:rsidRPr="00C04AE9">
        <w:rPr>
          <w:rFonts w:cs="Times New Roman"/>
        </w:rPr>
        <w:t xml:space="preserve"> </w:t>
      </w:r>
      <w:r w:rsidRPr="00C04AE9">
        <w:rPr>
          <w:rFonts w:cs="Times New Roman"/>
        </w:rPr>
        <w:t>da seguinte forma:</w:t>
      </w:r>
    </w:p>
    <w:p w:rsidR="00F4790C" w:rsidRPr="00C04AE9" w:rsidRDefault="00F4790C" w:rsidP="00F4790C">
      <w:pPr>
        <w:spacing w:after="0" w:line="360" w:lineRule="auto"/>
        <w:rPr>
          <w:rFonts w:cs="Times New Roman"/>
        </w:rPr>
      </w:pPr>
    </w:p>
    <w:p w:rsidR="00F4790C" w:rsidRPr="00C04AE9" w:rsidRDefault="00EE7C67" w:rsidP="00934798">
      <w:pPr>
        <w:pStyle w:val="PargrafodaLista"/>
        <w:numPr>
          <w:ilvl w:val="0"/>
          <w:numId w:val="9"/>
        </w:numPr>
        <w:spacing w:after="0" w:line="360" w:lineRule="auto"/>
        <w:rPr>
          <w:rFonts w:cs="Times New Roman"/>
        </w:rPr>
      </w:pPr>
      <w:r w:rsidRPr="00C04AE9">
        <w:rPr>
          <w:rFonts w:cs="Times New Roman"/>
        </w:rPr>
        <w:t>L</w:t>
      </w:r>
      <w:r w:rsidR="00F4790C" w:rsidRPr="00C04AE9">
        <w:rPr>
          <w:rFonts w:cs="Times New Roman"/>
        </w:rPr>
        <w:t xml:space="preserve">imitam-se ao pós-venda, isto é, somente aos produtos </w:t>
      </w:r>
      <w:proofErr w:type="spellStart"/>
      <w:r w:rsidR="00F4790C" w:rsidRPr="00C04AE9">
        <w:rPr>
          <w:rFonts w:cs="Times New Roman"/>
        </w:rPr>
        <w:t>recém-comprados</w:t>
      </w:r>
      <w:proofErr w:type="spellEnd"/>
      <w:r w:rsidR="00F4790C" w:rsidRPr="00C04AE9">
        <w:rPr>
          <w:rFonts w:cs="Times New Roman"/>
        </w:rPr>
        <w:t xml:space="preserve"> que apresentam falhas ou que o comprador desistiu do produto novo;</w:t>
      </w:r>
    </w:p>
    <w:p w:rsidR="00F4790C" w:rsidRPr="00C04AE9" w:rsidRDefault="00EE7C67" w:rsidP="00934798">
      <w:pPr>
        <w:pStyle w:val="PargrafodaLista"/>
        <w:numPr>
          <w:ilvl w:val="0"/>
          <w:numId w:val="9"/>
        </w:numPr>
        <w:spacing w:after="0" w:line="360" w:lineRule="auto"/>
        <w:rPr>
          <w:rFonts w:cs="Times New Roman"/>
        </w:rPr>
      </w:pPr>
      <w:r w:rsidRPr="00C04AE9">
        <w:rPr>
          <w:rFonts w:cs="Times New Roman"/>
        </w:rPr>
        <w:t>A</w:t>
      </w:r>
      <w:r w:rsidR="00F4790C" w:rsidRPr="00C04AE9">
        <w:rPr>
          <w:rFonts w:cs="Times New Roman"/>
        </w:rPr>
        <w:t>guardam o descarte voluntário por parte dos usuários;</w:t>
      </w:r>
    </w:p>
    <w:p w:rsidR="00F4790C" w:rsidRPr="00C04AE9" w:rsidRDefault="00EE7C67" w:rsidP="00934798">
      <w:pPr>
        <w:pStyle w:val="PargrafodaLista"/>
        <w:numPr>
          <w:ilvl w:val="0"/>
          <w:numId w:val="9"/>
        </w:numPr>
        <w:spacing w:after="0" w:line="360" w:lineRule="auto"/>
        <w:rPr>
          <w:rFonts w:cs="Times New Roman"/>
        </w:rPr>
      </w:pPr>
      <w:r w:rsidRPr="00C04AE9">
        <w:rPr>
          <w:rFonts w:cs="Times New Roman"/>
        </w:rPr>
        <w:t>C</w:t>
      </w:r>
      <w:r w:rsidR="00F4790C" w:rsidRPr="00C04AE9">
        <w:rPr>
          <w:rFonts w:cs="Times New Roman"/>
        </w:rPr>
        <w:t>riam eventos anuais, com divulgação na mídia, para atrair e estimular o descarte por parte dos usuários de eletroeletrônicos;</w:t>
      </w:r>
    </w:p>
    <w:p w:rsidR="00F4790C" w:rsidRPr="00C04AE9" w:rsidRDefault="00EE7C67" w:rsidP="00934798">
      <w:pPr>
        <w:pStyle w:val="PargrafodaLista"/>
        <w:numPr>
          <w:ilvl w:val="0"/>
          <w:numId w:val="9"/>
        </w:numPr>
        <w:spacing w:after="0" w:line="360" w:lineRule="auto"/>
        <w:rPr>
          <w:rFonts w:cs="Times New Roman"/>
        </w:rPr>
      </w:pPr>
      <w:r w:rsidRPr="00C04AE9">
        <w:rPr>
          <w:rFonts w:cs="Times New Roman"/>
        </w:rPr>
        <w:t>C</w:t>
      </w:r>
      <w:r w:rsidR="00F4790C" w:rsidRPr="00C04AE9">
        <w:rPr>
          <w:rFonts w:cs="Times New Roman"/>
        </w:rPr>
        <w:t>riam um ambiente favorável para compra e venda destes resíduos</w:t>
      </w:r>
      <w:r w:rsidR="00FF0FE6" w:rsidRPr="00C04AE9">
        <w:rPr>
          <w:rFonts w:cs="Times New Roman"/>
        </w:rPr>
        <w:t xml:space="preserve"> (b</w:t>
      </w:r>
      <w:r w:rsidR="00F4790C" w:rsidRPr="00C04AE9">
        <w:rPr>
          <w:rFonts w:cs="Times New Roman"/>
        </w:rPr>
        <w:t xml:space="preserve">olsa de </w:t>
      </w:r>
      <w:r w:rsidR="00FF0FE6" w:rsidRPr="00C04AE9">
        <w:rPr>
          <w:rFonts w:cs="Times New Roman"/>
        </w:rPr>
        <w:t>n</w:t>
      </w:r>
      <w:r w:rsidR="00F4790C" w:rsidRPr="00C04AE9">
        <w:rPr>
          <w:rFonts w:cs="Times New Roman"/>
        </w:rPr>
        <w:t>egócios</w:t>
      </w:r>
      <w:r w:rsidR="00FF0FE6" w:rsidRPr="00C04AE9">
        <w:rPr>
          <w:rFonts w:cs="Times New Roman"/>
        </w:rPr>
        <w:t>)</w:t>
      </w:r>
      <w:r w:rsidR="00F4790C" w:rsidRPr="00C04AE9">
        <w:rPr>
          <w:rFonts w:cs="Times New Roman"/>
        </w:rPr>
        <w:t>.</w:t>
      </w:r>
    </w:p>
    <w:p w:rsidR="00F4790C" w:rsidRPr="00C04AE9" w:rsidRDefault="00F4790C" w:rsidP="00F4790C">
      <w:pPr>
        <w:spacing w:after="0" w:line="360" w:lineRule="auto"/>
        <w:rPr>
          <w:rFonts w:cs="Times New Roman"/>
        </w:rPr>
      </w:pPr>
    </w:p>
    <w:p w:rsidR="00F4790C" w:rsidRPr="00C04AE9" w:rsidRDefault="00F4790C" w:rsidP="00F4790C">
      <w:pPr>
        <w:spacing w:after="0" w:line="360" w:lineRule="auto"/>
        <w:rPr>
          <w:rFonts w:cs="Times New Roman"/>
        </w:rPr>
      </w:pPr>
      <w:r w:rsidRPr="00C04AE9">
        <w:rPr>
          <w:rFonts w:cs="Times New Roman"/>
        </w:rPr>
        <w:t xml:space="preserve">Na maioria destes casos não há comprovação do descarte ambientalmente correto e desta forma não há garantia para o usuário que o serviço foi corretamente prestado, ficando este legalmente desamparado frente a eventuais penalidades impostas pela nova legislação ambiental federal, que passou a vigorar em 2010. </w:t>
      </w:r>
    </w:p>
    <w:p w:rsidR="00F4790C" w:rsidRPr="00C04AE9" w:rsidRDefault="00F4790C" w:rsidP="00F4790C">
      <w:pPr>
        <w:spacing w:after="0" w:line="360" w:lineRule="auto"/>
        <w:rPr>
          <w:rFonts w:cs="Times New Roman"/>
        </w:rPr>
      </w:pPr>
      <w:r w:rsidRPr="00C04AE9">
        <w:rPr>
          <w:rFonts w:cs="Times New Roman"/>
        </w:rPr>
        <w:t>Percebe-se claramente que hoje tais ações não atendem a um controle mínimo desejável para garantir uma redução d</w:t>
      </w:r>
      <w:r w:rsidR="00B3738E">
        <w:rPr>
          <w:rFonts w:cs="Times New Roman"/>
        </w:rPr>
        <w:t>a</w:t>
      </w:r>
      <w:r w:rsidRPr="00C04AE9">
        <w:rPr>
          <w:rFonts w:cs="Times New Roman"/>
        </w:rPr>
        <w:t xml:space="preserve"> degradação ambiental causada pelo descarte errado d</w:t>
      </w:r>
      <w:r w:rsidR="008F22D7">
        <w:rPr>
          <w:rFonts w:cs="Times New Roman"/>
        </w:rPr>
        <w:t>o</w:t>
      </w:r>
      <w:r w:rsidRPr="00C04AE9">
        <w:rPr>
          <w:rFonts w:cs="Times New Roman"/>
        </w:rPr>
        <w:t xml:space="preserve"> </w:t>
      </w:r>
      <w:proofErr w:type="spellStart"/>
      <w:proofErr w:type="gramStart"/>
      <w:r w:rsidR="00112046">
        <w:rPr>
          <w:rFonts w:cs="Times New Roman"/>
        </w:rPr>
        <w:t>eLixo</w:t>
      </w:r>
      <w:proofErr w:type="spellEnd"/>
      <w:proofErr w:type="gramEnd"/>
      <w:r w:rsidRPr="00C04AE9">
        <w:rPr>
          <w:rFonts w:cs="Times New Roman"/>
        </w:rPr>
        <w:t xml:space="preserve">, problema este que tende a se agravar nos próximos anos, tendo em vista </w:t>
      </w:r>
      <w:r w:rsidR="00C436D5">
        <w:rPr>
          <w:rFonts w:cs="Times New Roman"/>
        </w:rPr>
        <w:t>o</w:t>
      </w:r>
      <w:r w:rsidR="00C436D5" w:rsidRPr="00C04AE9">
        <w:rPr>
          <w:rFonts w:cs="Times New Roman"/>
        </w:rPr>
        <w:t xml:space="preserve"> </w:t>
      </w:r>
      <w:r w:rsidRPr="00C04AE9">
        <w:rPr>
          <w:rFonts w:cs="Times New Roman"/>
        </w:rPr>
        <w:t>crescimento exponencial da demanda.</w:t>
      </w:r>
    </w:p>
    <w:p w:rsidR="0073273A" w:rsidRPr="00C04AE9" w:rsidRDefault="0073273A" w:rsidP="00430305">
      <w:pPr>
        <w:spacing w:after="0" w:line="360" w:lineRule="auto"/>
        <w:rPr>
          <w:rFonts w:cs="Times New Roman"/>
        </w:rPr>
      </w:pPr>
      <w:r w:rsidRPr="00C04AE9">
        <w:rPr>
          <w:rFonts w:cs="Times New Roman"/>
        </w:rPr>
        <w:lastRenderedPageBreak/>
        <w:t>É notório que os</w:t>
      </w:r>
      <w:r w:rsidR="00B4051E" w:rsidRPr="00C04AE9">
        <w:rPr>
          <w:rFonts w:cs="Times New Roman"/>
        </w:rPr>
        <w:t xml:space="preserve"> atores </w:t>
      </w:r>
      <w:r w:rsidR="00AD07F0" w:rsidRPr="00C04AE9">
        <w:rPr>
          <w:rFonts w:cs="Times New Roman"/>
        </w:rPr>
        <w:t>indústria e comércio</w:t>
      </w:r>
      <w:r w:rsidRPr="00C04AE9">
        <w:rPr>
          <w:rFonts w:cs="Times New Roman"/>
        </w:rPr>
        <w:t xml:space="preserve"> </w:t>
      </w:r>
      <w:r w:rsidR="00B4051E" w:rsidRPr="00C04AE9">
        <w:rPr>
          <w:rFonts w:cs="Times New Roman"/>
        </w:rPr>
        <w:t>não estão preparados para assumir tal resp</w:t>
      </w:r>
      <w:r w:rsidR="00AD07F0" w:rsidRPr="00C04AE9">
        <w:rPr>
          <w:rFonts w:cs="Times New Roman"/>
        </w:rPr>
        <w:t>onsabilidade e</w:t>
      </w:r>
      <w:r w:rsidR="00E402A3">
        <w:rPr>
          <w:rFonts w:cs="Times New Roman"/>
        </w:rPr>
        <w:t>,</w:t>
      </w:r>
      <w:r w:rsidR="00AD07F0" w:rsidRPr="00C04AE9">
        <w:rPr>
          <w:rFonts w:cs="Times New Roman"/>
        </w:rPr>
        <w:t xml:space="preserve"> quando o fizerem</w:t>
      </w:r>
      <w:r w:rsidR="00E402A3">
        <w:rPr>
          <w:rFonts w:cs="Times New Roman"/>
        </w:rPr>
        <w:t>,</w:t>
      </w:r>
      <w:r w:rsidR="00B4051E" w:rsidRPr="00C04AE9">
        <w:rPr>
          <w:rFonts w:cs="Times New Roman"/>
        </w:rPr>
        <w:t xml:space="preserve"> necessitarão de altos investimentos em ativos imobilizados em uma área qu</w:t>
      </w:r>
      <w:r w:rsidRPr="00C04AE9">
        <w:rPr>
          <w:rFonts w:cs="Times New Roman"/>
        </w:rPr>
        <w:t>e não é fim para seus negócios</w:t>
      </w:r>
      <w:r w:rsidR="00904A68" w:rsidRPr="00C04AE9">
        <w:rPr>
          <w:rFonts w:cs="Times New Roman"/>
        </w:rPr>
        <w:t>, principalmente ao atuarem de maneira isolada e não articulada.</w:t>
      </w:r>
    </w:p>
    <w:p w:rsidR="0091702A" w:rsidRPr="00C04AE9" w:rsidRDefault="0091702A" w:rsidP="00430305">
      <w:pPr>
        <w:spacing w:after="0" w:line="360" w:lineRule="auto"/>
        <w:rPr>
          <w:rFonts w:cs="Times New Roman"/>
        </w:rPr>
      </w:pPr>
    </w:p>
    <w:p w:rsidR="0091702A" w:rsidRPr="00C04AE9" w:rsidRDefault="0091702A" w:rsidP="0091702A">
      <w:pPr>
        <w:pStyle w:val="Ttulo2"/>
        <w:numPr>
          <w:ilvl w:val="2"/>
          <w:numId w:val="1"/>
        </w:numPr>
        <w:spacing w:before="0" w:after="0"/>
        <w:ind w:left="1134"/>
        <w:rPr>
          <w:rFonts w:cs="Times New Roman"/>
        </w:rPr>
      </w:pPr>
      <w:bookmarkStart w:id="35" w:name="_Toc353462445"/>
      <w:r w:rsidRPr="00C04AE9">
        <w:rPr>
          <w:rFonts w:cs="Times New Roman"/>
        </w:rPr>
        <w:t>Oportunidade</w:t>
      </w:r>
      <w:bookmarkEnd w:id="35"/>
    </w:p>
    <w:p w:rsidR="0091702A" w:rsidRPr="00C04AE9" w:rsidRDefault="0091702A" w:rsidP="00430305">
      <w:pPr>
        <w:spacing w:after="0" w:line="360" w:lineRule="auto"/>
        <w:rPr>
          <w:rFonts w:cs="Times New Roman"/>
        </w:rPr>
      </w:pPr>
    </w:p>
    <w:p w:rsidR="00A74871" w:rsidRPr="00C04AE9" w:rsidRDefault="00A74871" w:rsidP="00A74871">
      <w:pPr>
        <w:spacing w:after="0" w:line="360" w:lineRule="auto"/>
        <w:rPr>
          <w:rFonts w:cs="Times New Roman"/>
        </w:rPr>
      </w:pPr>
      <w:r w:rsidRPr="00C04AE9">
        <w:rPr>
          <w:rFonts w:cs="Times New Roman"/>
        </w:rPr>
        <w:t xml:space="preserve">A </w:t>
      </w:r>
      <w:r w:rsidR="001D529B">
        <w:rPr>
          <w:rFonts w:cs="Times New Roman"/>
        </w:rPr>
        <w:t>L</w:t>
      </w:r>
      <w:r w:rsidRPr="00C04AE9">
        <w:rPr>
          <w:rFonts w:cs="Times New Roman"/>
        </w:rPr>
        <w:t xml:space="preserve">ei que instituiu a Política Nacional de Resíduos Sólidos </w:t>
      </w:r>
      <w:r w:rsidR="006027EA">
        <w:rPr>
          <w:rFonts w:cs="Times New Roman"/>
        </w:rPr>
        <w:t>(</w:t>
      </w:r>
      <w:r w:rsidR="00670779" w:rsidRPr="00C04AE9">
        <w:rPr>
          <w:rFonts w:cs="Times New Roman"/>
        </w:rPr>
        <w:t>PNRS</w:t>
      </w:r>
      <w:r w:rsidR="006027EA">
        <w:rPr>
          <w:rFonts w:cs="Times New Roman"/>
        </w:rPr>
        <w:t>)</w:t>
      </w:r>
      <w:r w:rsidR="00670779" w:rsidRPr="00C04AE9">
        <w:rPr>
          <w:rFonts w:cs="Times New Roman"/>
        </w:rPr>
        <w:t xml:space="preserve"> </w:t>
      </w:r>
      <w:r w:rsidRPr="00C04AE9">
        <w:rPr>
          <w:rFonts w:cs="Times New Roman"/>
        </w:rPr>
        <w:t xml:space="preserve">estabelece diretrizes e responsabilidades sobre o descarte, reciclagem e reutilização do </w:t>
      </w:r>
      <w:proofErr w:type="spellStart"/>
      <w:proofErr w:type="gramStart"/>
      <w:r w:rsidR="00112046">
        <w:rPr>
          <w:rFonts w:cs="Times New Roman"/>
        </w:rPr>
        <w:t>eLixo</w:t>
      </w:r>
      <w:proofErr w:type="spellEnd"/>
      <w:proofErr w:type="gramEnd"/>
      <w:r w:rsidRPr="00C04AE9">
        <w:rPr>
          <w:rFonts w:cs="Times New Roman"/>
        </w:rPr>
        <w:t xml:space="preserve">. Um dos principais pontos desta lei determina que todos os lixões (depósito irregulares de lixo) do país sejam fechados até 2014. Assim, todo o resíduo sólido que não pode ser reciclado terá de ser enviado a aterros sanitários (construção tecnologicamente definida), onde os resíduos serão estocados de forma adequada para evitar a contaminação do solo e da água. </w:t>
      </w:r>
    </w:p>
    <w:p w:rsidR="00D944EC" w:rsidRDefault="00D944EC" w:rsidP="00A74871">
      <w:pPr>
        <w:spacing w:after="0" w:line="360" w:lineRule="auto"/>
        <w:rPr>
          <w:rFonts w:cs="Times New Roman"/>
        </w:rPr>
      </w:pPr>
    </w:p>
    <w:p w:rsidR="00A74871" w:rsidRPr="00C04AE9" w:rsidRDefault="00670F7C" w:rsidP="00A74871">
      <w:pPr>
        <w:spacing w:after="0" w:line="360" w:lineRule="auto"/>
        <w:rPr>
          <w:rFonts w:cs="Times New Roman"/>
        </w:rPr>
      </w:pPr>
      <w:r w:rsidRPr="00C04AE9">
        <w:rPr>
          <w:rFonts w:cs="Times New Roman"/>
        </w:rPr>
        <w:t>N</w:t>
      </w:r>
      <w:r w:rsidR="00A74871" w:rsidRPr="00C04AE9">
        <w:rPr>
          <w:rFonts w:cs="Times New Roman"/>
        </w:rPr>
        <w:t>esta nova Política Nacional, o Brasil deu um grande passo em relação às penalidades e responsabilidades, de quem gera e coleta os resíduos eletroeletrônicos. Destaca-se o § 2, do Capítulo III, da seção I, do Art.13 no DECRETO Nº 7.404/2010 que regulamentou a Lei 12.305/2010 (BRASIL, 2010), conforme texto abaixo:</w:t>
      </w:r>
    </w:p>
    <w:p w:rsidR="00A74871" w:rsidRPr="00C04AE9" w:rsidRDefault="00A74871" w:rsidP="00670F7C">
      <w:pPr>
        <w:spacing w:after="0" w:line="360" w:lineRule="auto"/>
        <w:ind w:left="2268"/>
        <w:rPr>
          <w:rFonts w:cs="Times New Roman"/>
        </w:rPr>
      </w:pPr>
      <w:r w:rsidRPr="00C04AE9">
        <w:rPr>
          <w:rFonts w:cs="Times New Roman"/>
        </w:rPr>
        <w:t>§ 2</w:t>
      </w:r>
      <w:r w:rsidR="00670F7C" w:rsidRPr="00C04AE9">
        <w:rPr>
          <w:rFonts w:cs="Times New Roman"/>
          <w:sz w:val="24"/>
          <w:szCs w:val="24"/>
          <w:u w:val="single"/>
          <w:vertAlign w:val="superscript"/>
        </w:rPr>
        <w:t>o</w:t>
      </w:r>
      <w:r w:rsidRPr="00C04AE9">
        <w:rPr>
          <w:rFonts w:cs="Times New Roman"/>
        </w:rPr>
        <w:t xml:space="preserve"> Para o cumprimento do disposto no caput, os fabricantes, importadores, distribuidores e comerciantes ficam responsáveis pela realização da logística reversa no limite da proporção dos produtos que colocarem no mercado interno, conforme metas progressivas, intermediárias e finais, estabelecidas no instrumento que determinar a implementação da logística reversa.</w:t>
      </w:r>
    </w:p>
    <w:p w:rsidR="00670F7C" w:rsidRPr="00C04AE9" w:rsidRDefault="00670F7C" w:rsidP="00A74871">
      <w:pPr>
        <w:spacing w:after="0" w:line="360" w:lineRule="auto"/>
        <w:rPr>
          <w:rFonts w:cs="Times New Roman"/>
        </w:rPr>
      </w:pPr>
    </w:p>
    <w:p w:rsidR="00A74871" w:rsidRPr="00C04AE9" w:rsidRDefault="00A74871" w:rsidP="00A74871">
      <w:pPr>
        <w:spacing w:after="0" w:line="360" w:lineRule="auto"/>
        <w:rPr>
          <w:rFonts w:cs="Times New Roman"/>
        </w:rPr>
      </w:pPr>
      <w:r w:rsidRPr="00C04AE9">
        <w:rPr>
          <w:rFonts w:cs="Times New Roman"/>
        </w:rPr>
        <w:t xml:space="preserve">Neste caso, são necessárias ações práticas que viabilizem estas responsabilidades, pois a cadeia reversa do </w:t>
      </w:r>
      <w:proofErr w:type="spellStart"/>
      <w:proofErr w:type="gramStart"/>
      <w:r w:rsidR="00112046">
        <w:rPr>
          <w:rFonts w:cs="Times New Roman"/>
        </w:rPr>
        <w:t>eLixo</w:t>
      </w:r>
      <w:proofErr w:type="spellEnd"/>
      <w:proofErr w:type="gramEnd"/>
      <w:r w:rsidRPr="00C04AE9">
        <w:rPr>
          <w:rFonts w:cs="Times New Roman"/>
        </w:rPr>
        <w:t xml:space="preserve"> isolada não poderá atender plenamente a esta nova realidade jurídica. De uma forma direta, são necessários mecanismos para tornar toda a cadeia de logística reversa economicamente viável, caso contrário </w:t>
      </w:r>
      <w:r w:rsidR="00CA39B2">
        <w:rPr>
          <w:rFonts w:cs="Times New Roman"/>
        </w:rPr>
        <w:t xml:space="preserve">a </w:t>
      </w:r>
      <w:r w:rsidR="00D944EC">
        <w:rPr>
          <w:rFonts w:cs="Times New Roman"/>
        </w:rPr>
        <w:t>L</w:t>
      </w:r>
      <w:r w:rsidR="00CA39B2">
        <w:rPr>
          <w:rFonts w:cs="Times New Roman"/>
        </w:rPr>
        <w:t>ei poderá não cumprir</w:t>
      </w:r>
      <w:r w:rsidR="004778EF">
        <w:rPr>
          <w:rFonts w:cs="Times New Roman"/>
        </w:rPr>
        <w:t xml:space="preserve"> a efetividade prevista </w:t>
      </w:r>
      <w:r w:rsidR="00D944EC">
        <w:rPr>
          <w:rFonts w:cs="Times New Roman"/>
        </w:rPr>
        <w:t xml:space="preserve">para </w:t>
      </w:r>
      <w:r w:rsidR="004778EF">
        <w:rPr>
          <w:rFonts w:cs="Times New Roman"/>
        </w:rPr>
        <w:t>a</w:t>
      </w:r>
      <w:r w:rsidR="00CA39B2">
        <w:rPr>
          <w:rFonts w:cs="Times New Roman"/>
        </w:rPr>
        <w:t xml:space="preserve"> sociedade.</w:t>
      </w:r>
      <w:r w:rsidRPr="00C04AE9">
        <w:rPr>
          <w:rFonts w:cs="Times New Roman"/>
        </w:rPr>
        <w:t xml:space="preserve"> </w:t>
      </w:r>
    </w:p>
    <w:p w:rsidR="00D944EC" w:rsidRDefault="00D944EC" w:rsidP="00430305">
      <w:pPr>
        <w:spacing w:after="0" w:line="360" w:lineRule="auto"/>
        <w:rPr>
          <w:rFonts w:cs="Times New Roman"/>
        </w:rPr>
      </w:pPr>
    </w:p>
    <w:p w:rsidR="0073273A" w:rsidRPr="00C04AE9" w:rsidRDefault="00F67B77" w:rsidP="00430305">
      <w:pPr>
        <w:spacing w:after="0" w:line="360" w:lineRule="auto"/>
        <w:rPr>
          <w:rFonts w:cs="Times New Roman"/>
        </w:rPr>
      </w:pPr>
      <w:r w:rsidRPr="00C04AE9">
        <w:rPr>
          <w:rFonts w:cs="Times New Roman"/>
        </w:rPr>
        <w:t>Diante do cenário exposto,</w:t>
      </w:r>
      <w:r w:rsidR="00796785" w:rsidRPr="00C04AE9">
        <w:rPr>
          <w:rFonts w:cs="Times New Roman"/>
        </w:rPr>
        <w:t xml:space="preserve"> surge</w:t>
      </w:r>
      <w:r w:rsidR="003B5164">
        <w:rPr>
          <w:rFonts w:cs="Times New Roman"/>
        </w:rPr>
        <w:t xml:space="preserve"> um</w:t>
      </w:r>
      <w:r w:rsidR="00796785" w:rsidRPr="00C04AE9">
        <w:rPr>
          <w:rFonts w:cs="Times New Roman"/>
        </w:rPr>
        <w:t xml:space="preserve"> espaço para criação de soluções inovadoras, baseadas na colaboração dos atores da cadeia</w:t>
      </w:r>
      <w:r w:rsidR="00AD07F0" w:rsidRPr="00C04AE9">
        <w:rPr>
          <w:rFonts w:cs="Times New Roman"/>
        </w:rPr>
        <w:t>, que possuam uma visão holística do problema</w:t>
      </w:r>
      <w:r w:rsidRPr="00C04AE9">
        <w:rPr>
          <w:rFonts w:cs="Times New Roman"/>
        </w:rPr>
        <w:t>,</w:t>
      </w:r>
      <w:r w:rsidR="00796785" w:rsidRPr="00C04AE9">
        <w:rPr>
          <w:rFonts w:cs="Times New Roman"/>
        </w:rPr>
        <w:t xml:space="preserve"> que reduzam ao máximo os investimentos necessários na implantação de soluções pontuais e individualizadas</w:t>
      </w:r>
      <w:r w:rsidRPr="00C04AE9">
        <w:rPr>
          <w:rFonts w:cs="Times New Roman"/>
        </w:rPr>
        <w:t xml:space="preserve"> e, </w:t>
      </w:r>
      <w:r w:rsidRPr="00C04AE9">
        <w:rPr>
          <w:rFonts w:cs="Times New Roman"/>
        </w:rPr>
        <w:lastRenderedPageBreak/>
        <w:t>principalmente, aquelas que mantenham os empresários (indústria e comércio) focados em sua área fim</w:t>
      </w:r>
      <w:r w:rsidR="00796785" w:rsidRPr="00C04AE9">
        <w:rPr>
          <w:rFonts w:cs="Times New Roman"/>
        </w:rPr>
        <w:t>.</w:t>
      </w:r>
    </w:p>
    <w:p w:rsidR="00670F7C" w:rsidRPr="00C04AE9" w:rsidRDefault="00F67B77" w:rsidP="00E402A3">
      <w:pPr>
        <w:spacing w:line="360" w:lineRule="auto"/>
        <w:rPr>
          <w:rFonts w:cs="Times New Roman"/>
        </w:rPr>
      </w:pPr>
      <w:r w:rsidRPr="00C04AE9">
        <w:rPr>
          <w:rFonts w:cs="Times New Roman"/>
        </w:rPr>
        <w:t>Em um ambiente de</w:t>
      </w:r>
      <w:r w:rsidR="0084477C" w:rsidRPr="00C04AE9">
        <w:rPr>
          <w:rFonts w:cs="Times New Roman"/>
        </w:rPr>
        <w:t xml:space="preserve"> oportunidade latente e demanda crescente, a </w:t>
      </w:r>
      <w:r w:rsidR="00CA5DBA" w:rsidRPr="00C04AE9">
        <w:rPr>
          <w:rFonts w:cs="Times New Roman"/>
        </w:rPr>
        <w:t>Informatique</w:t>
      </w:r>
      <w:r w:rsidR="0084477C" w:rsidRPr="00C04AE9">
        <w:rPr>
          <w:rFonts w:cs="Times New Roman"/>
        </w:rPr>
        <w:t xml:space="preserve">, </w:t>
      </w:r>
      <w:r w:rsidR="00A74871" w:rsidRPr="00C04AE9">
        <w:rPr>
          <w:rFonts w:cs="Times New Roman"/>
        </w:rPr>
        <w:t>a partir da</w:t>
      </w:r>
      <w:r w:rsidR="0084477C" w:rsidRPr="00C04AE9">
        <w:rPr>
          <w:rFonts w:cs="Times New Roman"/>
        </w:rPr>
        <w:t xml:space="preserve"> dissertação de mestrado de seu fundador</w:t>
      </w:r>
      <w:r w:rsidR="00670779" w:rsidRPr="00C04AE9">
        <w:rPr>
          <w:rFonts w:cs="Times New Roman"/>
        </w:rPr>
        <w:t>, defendida com sucesso em agosto de 2012</w:t>
      </w:r>
      <w:r w:rsidR="008F483B">
        <w:rPr>
          <w:rFonts w:cs="Times New Roman"/>
        </w:rPr>
        <w:t xml:space="preserve"> </w:t>
      </w:r>
      <w:r w:rsidR="00670779" w:rsidRPr="00C04AE9">
        <w:rPr>
          <w:rFonts w:cs="Times New Roman"/>
        </w:rPr>
        <w:t xml:space="preserve">com o título </w:t>
      </w:r>
      <w:r w:rsidR="00CA5DBA" w:rsidRPr="00C04AE9">
        <w:rPr>
          <w:rFonts w:cs="Times New Roman"/>
          <w:b/>
          <w:i/>
        </w:rPr>
        <w:t xml:space="preserve">Desenvolvimento de Modelo para gestão de Logística Reversa de Lixo Eletroeletrônico </w:t>
      </w:r>
      <w:r w:rsidR="00670779" w:rsidRPr="00C04AE9">
        <w:rPr>
          <w:rFonts w:cs="Times New Roman"/>
          <w:b/>
          <w:i/>
        </w:rPr>
        <w:t>u</w:t>
      </w:r>
      <w:r w:rsidR="00CA5DBA" w:rsidRPr="00C04AE9">
        <w:rPr>
          <w:rFonts w:cs="Times New Roman"/>
          <w:b/>
          <w:i/>
        </w:rPr>
        <w:t>sando Aplicativo para Redes de Colaboração</w:t>
      </w:r>
      <w:r w:rsidR="00A74871" w:rsidRPr="00C04AE9">
        <w:rPr>
          <w:rFonts w:cs="Times New Roman"/>
          <w:i/>
        </w:rPr>
        <w:t>,</w:t>
      </w:r>
      <w:r w:rsidR="0084477C" w:rsidRPr="00C04AE9">
        <w:rPr>
          <w:rFonts w:cs="Times New Roman"/>
          <w:i/>
        </w:rPr>
        <w:t xml:space="preserve"> </w:t>
      </w:r>
      <w:r w:rsidR="0084477C" w:rsidRPr="00C04AE9">
        <w:rPr>
          <w:rFonts w:cs="Times New Roman"/>
        </w:rPr>
        <w:t>propõe o desenvolvimento de uma solução web para logística reversa do lixo eletroeletrônico, baseada em computação em nuvem e integrada às redes sociais</w:t>
      </w:r>
      <w:r w:rsidR="0085769F">
        <w:rPr>
          <w:rFonts w:cs="Times New Roman"/>
        </w:rPr>
        <w:t>,</w:t>
      </w:r>
      <w:r w:rsidR="00670F7C" w:rsidRPr="00C04AE9">
        <w:rPr>
          <w:rFonts w:cs="Times New Roman"/>
        </w:rPr>
        <w:t xml:space="preserve"> capaz de gerar informações de localização e qualificação de resíduos eletroeletrônicos, disponibilizando-as de forma estruturada na sua cadeia de logística reversa, possibilitando a redução de custos, com o respectivo aumento no volume coletado de </w:t>
      </w:r>
      <w:proofErr w:type="spellStart"/>
      <w:proofErr w:type="gramStart"/>
      <w:r w:rsidR="00112046">
        <w:rPr>
          <w:rFonts w:cs="Times New Roman"/>
        </w:rPr>
        <w:t>eLixo</w:t>
      </w:r>
      <w:proofErr w:type="spellEnd"/>
      <w:proofErr w:type="gramEnd"/>
      <w:r w:rsidR="00670F7C" w:rsidRPr="00C04AE9">
        <w:rPr>
          <w:rFonts w:cs="Times New Roman"/>
        </w:rPr>
        <w:t>.</w:t>
      </w:r>
    </w:p>
    <w:p w:rsidR="0084477C" w:rsidRPr="00C04AE9" w:rsidRDefault="0084477C" w:rsidP="0084477C">
      <w:pPr>
        <w:spacing w:after="0" w:line="360" w:lineRule="auto"/>
        <w:rPr>
          <w:rFonts w:cs="Times New Roman"/>
        </w:rPr>
      </w:pPr>
      <w:r w:rsidRPr="00C04AE9">
        <w:rPr>
          <w:rFonts w:cs="Times New Roman"/>
        </w:rPr>
        <w:t xml:space="preserve">Através desse sistema será realizada a gestão completa e integrada da cadeia de logística reversa do </w:t>
      </w:r>
      <w:proofErr w:type="spellStart"/>
      <w:proofErr w:type="gramStart"/>
      <w:r w:rsidR="00112046">
        <w:rPr>
          <w:rFonts w:cs="Times New Roman"/>
        </w:rPr>
        <w:t>eLixo</w:t>
      </w:r>
      <w:proofErr w:type="spellEnd"/>
      <w:proofErr w:type="gramEnd"/>
      <w:r w:rsidRPr="00C04AE9">
        <w:rPr>
          <w:rFonts w:cs="Times New Roman"/>
        </w:rPr>
        <w:t xml:space="preserve">, </w:t>
      </w:r>
      <w:r w:rsidR="00E402A3">
        <w:rPr>
          <w:rFonts w:cs="Times New Roman"/>
        </w:rPr>
        <w:t>mediante a</w:t>
      </w:r>
      <w:r w:rsidRPr="00C04AE9">
        <w:rPr>
          <w:rFonts w:cs="Times New Roman"/>
        </w:rPr>
        <w:t xml:space="preserve"> prestação de serviço às indústrias, comércios, empresas de reciclagem, cooperativas de catadores</w:t>
      </w:r>
      <w:r w:rsidR="00670F7C" w:rsidRPr="00C04AE9">
        <w:rPr>
          <w:rFonts w:cs="Times New Roman"/>
        </w:rPr>
        <w:t>, governo</w:t>
      </w:r>
      <w:r w:rsidRPr="00C04AE9">
        <w:rPr>
          <w:rFonts w:cs="Times New Roman"/>
        </w:rPr>
        <w:t xml:space="preserve"> e consumidores finais, atendendo à legislação Federal (Lei 12.305/10, Decreto 7.404/2010, Acordo S</w:t>
      </w:r>
      <w:r w:rsidR="001154BD" w:rsidRPr="00C04AE9">
        <w:rPr>
          <w:rFonts w:cs="Times New Roman"/>
        </w:rPr>
        <w:t>e</w:t>
      </w:r>
      <w:r w:rsidRPr="00C04AE9">
        <w:rPr>
          <w:rFonts w:cs="Times New Roman"/>
        </w:rPr>
        <w:t>tori</w:t>
      </w:r>
      <w:r w:rsidR="00670F7C" w:rsidRPr="00C04AE9">
        <w:rPr>
          <w:rFonts w:cs="Times New Roman"/>
        </w:rPr>
        <w:t>al MMA – 01/2013) que transformou</w:t>
      </w:r>
      <w:r w:rsidRPr="00C04AE9">
        <w:rPr>
          <w:rFonts w:cs="Times New Roman"/>
        </w:rPr>
        <w:t xml:space="preserve"> em crime o descarte ambientalmente incorreto do denominado lixo ele</w:t>
      </w:r>
      <w:r w:rsidR="00670779" w:rsidRPr="00C04AE9">
        <w:rPr>
          <w:rFonts w:cs="Times New Roman"/>
        </w:rPr>
        <w:t>troele</w:t>
      </w:r>
      <w:r w:rsidRPr="00C04AE9">
        <w:rPr>
          <w:rFonts w:cs="Times New Roman"/>
        </w:rPr>
        <w:t>trônico (</w:t>
      </w:r>
      <w:proofErr w:type="spellStart"/>
      <w:r w:rsidR="00112046">
        <w:rPr>
          <w:rFonts w:cs="Times New Roman"/>
        </w:rPr>
        <w:t>eLixo</w:t>
      </w:r>
      <w:proofErr w:type="spellEnd"/>
      <w:r w:rsidRPr="00C04AE9">
        <w:rPr>
          <w:rFonts w:cs="Times New Roman"/>
        </w:rPr>
        <w:t>).</w:t>
      </w:r>
    </w:p>
    <w:p w:rsidR="0084477C" w:rsidRPr="00C04AE9" w:rsidRDefault="00670F7C" w:rsidP="0084477C">
      <w:pPr>
        <w:spacing w:after="0" w:line="360" w:lineRule="auto"/>
        <w:rPr>
          <w:rFonts w:cs="Times New Roman"/>
        </w:rPr>
      </w:pPr>
      <w:r w:rsidRPr="00C04AE9">
        <w:rPr>
          <w:rFonts w:cs="Times New Roman"/>
        </w:rPr>
        <w:t xml:space="preserve">Com base em um modelo </w:t>
      </w:r>
      <w:r w:rsidR="0084477C" w:rsidRPr="00C04AE9">
        <w:rPr>
          <w:rFonts w:cs="Times New Roman"/>
        </w:rPr>
        <w:t>inovador</w:t>
      </w:r>
      <w:r w:rsidRPr="00C04AE9">
        <w:rPr>
          <w:rFonts w:cs="Times New Roman"/>
        </w:rPr>
        <w:t>, nacionalmente reconhecido e premiado,</w:t>
      </w:r>
      <w:r w:rsidR="0084477C" w:rsidRPr="00C04AE9">
        <w:rPr>
          <w:rFonts w:cs="Times New Roman"/>
        </w:rPr>
        <w:t xml:space="preserve"> auxiliad</w:t>
      </w:r>
      <w:r w:rsidRPr="00C04AE9">
        <w:rPr>
          <w:rFonts w:cs="Times New Roman"/>
        </w:rPr>
        <w:t>a</w:t>
      </w:r>
      <w:r w:rsidR="0084477C" w:rsidRPr="00C04AE9">
        <w:rPr>
          <w:rFonts w:cs="Times New Roman"/>
        </w:rPr>
        <w:t xml:space="preserve"> pela imposição legal, a Informatique criará uma cadeia ambientalmente correta</w:t>
      </w:r>
      <w:r w:rsidR="00383DC2" w:rsidRPr="00C04AE9">
        <w:rPr>
          <w:rFonts w:cs="Times New Roman"/>
        </w:rPr>
        <w:t>, socialmente sustentável</w:t>
      </w:r>
      <w:r w:rsidR="0084477C" w:rsidRPr="00C04AE9">
        <w:rPr>
          <w:rFonts w:cs="Times New Roman"/>
        </w:rPr>
        <w:t xml:space="preserve"> e juridicamente perfeita, respaldando legalmente todos os envolvidos na cadeia do </w:t>
      </w:r>
      <w:proofErr w:type="spellStart"/>
      <w:proofErr w:type="gramStart"/>
      <w:r w:rsidR="00112046">
        <w:rPr>
          <w:rFonts w:cs="Times New Roman"/>
        </w:rPr>
        <w:t>eLixo</w:t>
      </w:r>
      <w:proofErr w:type="spellEnd"/>
      <w:proofErr w:type="gramEnd"/>
      <w:r w:rsidR="0084477C" w:rsidRPr="00C04AE9">
        <w:rPr>
          <w:rFonts w:cs="Times New Roman"/>
        </w:rPr>
        <w:t>.</w:t>
      </w:r>
    </w:p>
    <w:p w:rsidR="00921A96" w:rsidRPr="004E44F1" w:rsidRDefault="0084477C" w:rsidP="00C97A40">
      <w:pPr>
        <w:spacing w:after="0" w:line="360" w:lineRule="auto"/>
        <w:rPr>
          <w:rFonts w:cs="Times New Roman"/>
        </w:rPr>
      </w:pPr>
      <w:r w:rsidRPr="004E44F1">
        <w:rPr>
          <w:rFonts w:cs="Times New Roman"/>
        </w:rPr>
        <w:t>Através de descontos em novos produtos ou convênios com clubes de vantagens (</w:t>
      </w:r>
      <w:proofErr w:type="spellStart"/>
      <w:r w:rsidRPr="004E44F1">
        <w:rPr>
          <w:rFonts w:cs="Times New Roman"/>
        </w:rPr>
        <w:t>Multiplus</w:t>
      </w:r>
      <w:proofErr w:type="spellEnd"/>
      <w:r w:rsidRPr="004E44F1">
        <w:rPr>
          <w:rFonts w:cs="Times New Roman"/>
        </w:rPr>
        <w:t xml:space="preserve">, Km </w:t>
      </w:r>
      <w:r w:rsidR="00EE7C67" w:rsidRPr="004E44F1">
        <w:rPr>
          <w:rFonts w:cs="Times New Roman"/>
        </w:rPr>
        <w:t xml:space="preserve">de </w:t>
      </w:r>
      <w:r w:rsidRPr="004E44F1">
        <w:rPr>
          <w:rFonts w:cs="Times New Roman"/>
        </w:rPr>
        <w:t xml:space="preserve">vantagens, </w:t>
      </w:r>
      <w:proofErr w:type="spellStart"/>
      <w:r w:rsidRPr="004E44F1">
        <w:rPr>
          <w:rFonts w:cs="Times New Roman"/>
        </w:rPr>
        <w:t>Dotz</w:t>
      </w:r>
      <w:proofErr w:type="spellEnd"/>
      <w:r w:rsidRPr="004E44F1">
        <w:rPr>
          <w:rFonts w:cs="Times New Roman"/>
        </w:rPr>
        <w:t xml:space="preserve">...), a </w:t>
      </w:r>
      <w:r w:rsidR="001E3A2E" w:rsidRPr="004E44F1">
        <w:rPr>
          <w:rFonts w:cs="Times New Roman"/>
        </w:rPr>
        <w:t>Informatique</w:t>
      </w:r>
      <w:r w:rsidRPr="004E44F1">
        <w:rPr>
          <w:rFonts w:cs="Times New Roman"/>
        </w:rPr>
        <w:t xml:space="preserve"> estimulará o usuário final a descartar seu lixo ele</w:t>
      </w:r>
      <w:r w:rsidR="00670779" w:rsidRPr="004E44F1">
        <w:rPr>
          <w:rFonts w:cs="Times New Roman"/>
        </w:rPr>
        <w:t>troele</w:t>
      </w:r>
      <w:r w:rsidRPr="004E44F1">
        <w:rPr>
          <w:rFonts w:cs="Times New Roman"/>
        </w:rPr>
        <w:t xml:space="preserve">trônico em pontos de coleta previamente cadastrados ou a agendar uma coleta doméstica. Ao remunerarem a </w:t>
      </w:r>
      <w:r w:rsidR="00C627D9" w:rsidRPr="004E44F1">
        <w:rPr>
          <w:rFonts w:cs="Times New Roman"/>
        </w:rPr>
        <w:t>Informatique</w:t>
      </w:r>
      <w:r w:rsidRPr="004E44F1">
        <w:rPr>
          <w:rFonts w:cs="Times New Roman"/>
        </w:rPr>
        <w:t xml:space="preserve">, as cooperativas de catadores terão acesso à </w:t>
      </w:r>
      <w:r w:rsidR="00E073AC">
        <w:rPr>
          <w:rFonts w:cs="Times New Roman"/>
        </w:rPr>
        <w:t>localização</w:t>
      </w:r>
      <w:r w:rsidRPr="004E44F1">
        <w:rPr>
          <w:rFonts w:cs="Times New Roman"/>
        </w:rPr>
        <w:t xml:space="preserve"> </w:t>
      </w:r>
      <w:r w:rsidR="00E073AC">
        <w:rPr>
          <w:rFonts w:cs="Times New Roman"/>
        </w:rPr>
        <w:t>dos</w:t>
      </w:r>
      <w:r w:rsidR="00670779" w:rsidRPr="004E44F1">
        <w:rPr>
          <w:rFonts w:cs="Times New Roman"/>
        </w:rPr>
        <w:t xml:space="preserve"> resíduos</w:t>
      </w:r>
      <w:r w:rsidRPr="004E44F1">
        <w:rPr>
          <w:rFonts w:cs="Times New Roman"/>
        </w:rPr>
        <w:t xml:space="preserve"> a ser</w:t>
      </w:r>
      <w:r w:rsidR="00E073AC">
        <w:rPr>
          <w:rFonts w:cs="Times New Roman"/>
        </w:rPr>
        <w:t>em</w:t>
      </w:r>
      <w:r w:rsidRPr="004E44F1">
        <w:rPr>
          <w:rFonts w:cs="Times New Roman"/>
        </w:rPr>
        <w:t xml:space="preserve"> descartado</w:t>
      </w:r>
      <w:r w:rsidR="00E073AC">
        <w:rPr>
          <w:rFonts w:cs="Times New Roman"/>
        </w:rPr>
        <w:t>s</w:t>
      </w:r>
      <w:r w:rsidRPr="004E44F1">
        <w:rPr>
          <w:rFonts w:cs="Times New Roman"/>
        </w:rPr>
        <w:t>, qual seu tipo</w:t>
      </w:r>
      <w:r w:rsidR="003478EF" w:rsidRPr="004E44F1">
        <w:rPr>
          <w:rFonts w:cs="Times New Roman"/>
        </w:rPr>
        <w:t>, qualidade</w:t>
      </w:r>
      <w:r w:rsidRPr="004E44F1">
        <w:rPr>
          <w:rFonts w:cs="Times New Roman"/>
        </w:rPr>
        <w:t xml:space="preserve"> e volume, otimizando assim suas rotas</w:t>
      </w:r>
      <w:r w:rsidR="003478EF" w:rsidRPr="004E44F1">
        <w:rPr>
          <w:rFonts w:cs="Times New Roman"/>
        </w:rPr>
        <w:t>,</w:t>
      </w:r>
      <w:r w:rsidRPr="004E44F1">
        <w:rPr>
          <w:rFonts w:cs="Times New Roman"/>
        </w:rPr>
        <w:t xml:space="preserve"> reduzindo seus custos</w:t>
      </w:r>
      <w:r w:rsidR="003478EF" w:rsidRPr="004E44F1">
        <w:rPr>
          <w:rFonts w:cs="Times New Roman"/>
        </w:rPr>
        <w:t xml:space="preserve"> e elevando suas margens</w:t>
      </w:r>
      <w:r w:rsidRPr="004E44F1">
        <w:rPr>
          <w:rFonts w:cs="Times New Roman"/>
        </w:rPr>
        <w:t xml:space="preserve">. Por sua vez, as empresas de reciclagem deverão estar juridicamente perfeitas para </w:t>
      </w:r>
      <w:r w:rsidR="001E3A2E" w:rsidRPr="004E44F1">
        <w:rPr>
          <w:rFonts w:cs="Times New Roman"/>
        </w:rPr>
        <w:t>integrarem</w:t>
      </w:r>
      <w:r w:rsidRPr="004E44F1">
        <w:rPr>
          <w:rFonts w:cs="Times New Roman"/>
        </w:rPr>
        <w:t xml:space="preserve"> </w:t>
      </w:r>
      <w:r w:rsidR="001E3A2E" w:rsidRPr="004E44F1">
        <w:rPr>
          <w:rFonts w:cs="Times New Roman"/>
        </w:rPr>
        <w:t xml:space="preserve">a </w:t>
      </w:r>
      <w:r w:rsidRPr="004E44F1">
        <w:rPr>
          <w:rFonts w:cs="Times New Roman"/>
        </w:rPr>
        <w:t xml:space="preserve">cadeia e, ao remunerarem a </w:t>
      </w:r>
      <w:r w:rsidR="001E3A2E" w:rsidRPr="004E44F1">
        <w:rPr>
          <w:rFonts w:cs="Times New Roman"/>
        </w:rPr>
        <w:t>Informatique</w:t>
      </w:r>
      <w:r w:rsidRPr="004E44F1">
        <w:rPr>
          <w:rFonts w:cs="Times New Roman"/>
        </w:rPr>
        <w:t>, passarão a receber um alto volume de resíduos eletrônicos</w:t>
      </w:r>
      <w:r w:rsidR="001E3A2E" w:rsidRPr="004E44F1">
        <w:rPr>
          <w:rFonts w:cs="Times New Roman"/>
        </w:rPr>
        <w:t xml:space="preserve"> de boa qualidade</w:t>
      </w:r>
      <w:r w:rsidRPr="004E44F1">
        <w:rPr>
          <w:rFonts w:cs="Times New Roman"/>
        </w:rPr>
        <w:t xml:space="preserve">, </w:t>
      </w:r>
      <w:r w:rsidR="003478EF" w:rsidRPr="004E44F1">
        <w:rPr>
          <w:rFonts w:cs="Times New Roman"/>
        </w:rPr>
        <w:t>elevando sua receita operacional</w:t>
      </w:r>
      <w:r w:rsidRPr="004E44F1">
        <w:rPr>
          <w:rFonts w:cs="Times New Roman"/>
        </w:rPr>
        <w:t xml:space="preserve">. Ao final do processo, a indústria de fabricação de equipamentos eletroeletrônicos receberá um certificado com valor legal atestando o volume de material eletroeletrônico </w:t>
      </w:r>
      <w:r w:rsidR="00D336AE">
        <w:rPr>
          <w:rFonts w:cs="Times New Roman"/>
        </w:rPr>
        <w:t>descartado corretamente</w:t>
      </w:r>
      <w:r w:rsidRPr="004E44F1">
        <w:rPr>
          <w:rFonts w:cs="Times New Roman"/>
        </w:rPr>
        <w:t xml:space="preserve">. Em troca, além de remunerar a </w:t>
      </w:r>
      <w:r w:rsidR="001E3A2E" w:rsidRPr="004E44F1">
        <w:rPr>
          <w:rFonts w:cs="Times New Roman"/>
        </w:rPr>
        <w:t>Informatique</w:t>
      </w:r>
      <w:r w:rsidRPr="004E44F1">
        <w:rPr>
          <w:rFonts w:cs="Times New Roman"/>
        </w:rPr>
        <w:t xml:space="preserve">, criará políticas de estímulo aos seus consumidores para o descarte correto, através de descontos na aquisição de novos produtos ou convênios com os clubes de vantagens. Assim, estará criado um círculo virtuoso que será gerido pela </w:t>
      </w:r>
      <w:r w:rsidR="001E3A2E" w:rsidRPr="004E44F1">
        <w:rPr>
          <w:rFonts w:cs="Times New Roman"/>
        </w:rPr>
        <w:t>Informatique</w:t>
      </w:r>
      <w:r w:rsidR="005E711D" w:rsidRPr="004E44F1">
        <w:rPr>
          <w:rFonts w:cs="Times New Roman"/>
        </w:rPr>
        <w:t>.</w:t>
      </w:r>
    </w:p>
    <w:p w:rsidR="00C97A40" w:rsidRPr="00C04AE9" w:rsidRDefault="00EA662F" w:rsidP="00EA662F">
      <w:pPr>
        <w:pStyle w:val="Ttulo2"/>
        <w:rPr>
          <w:rFonts w:cs="Times New Roman"/>
        </w:rPr>
      </w:pPr>
      <w:bookmarkStart w:id="36" w:name="_Toc353462446"/>
      <w:r w:rsidRPr="00C04AE9">
        <w:rPr>
          <w:rFonts w:cs="Times New Roman"/>
        </w:rPr>
        <w:lastRenderedPageBreak/>
        <w:t>Impacto Social da Inovação</w:t>
      </w:r>
      <w:bookmarkEnd w:id="36"/>
    </w:p>
    <w:p w:rsidR="005E711D" w:rsidRPr="00C04AE9" w:rsidRDefault="005E711D" w:rsidP="005E711D">
      <w:pPr>
        <w:spacing w:after="0" w:line="360" w:lineRule="auto"/>
        <w:rPr>
          <w:rFonts w:cs="Times New Roman"/>
        </w:rPr>
      </w:pPr>
      <w:r w:rsidRPr="00C04AE9">
        <w:rPr>
          <w:rFonts w:cs="Times New Roman"/>
        </w:rPr>
        <w:t xml:space="preserve">O objetivo principal de qualquer inovação é melhorar a dimensão social a nível local. Inovações </w:t>
      </w:r>
      <w:r w:rsidR="00040BD9">
        <w:rPr>
          <w:rFonts w:cs="Times New Roman"/>
        </w:rPr>
        <w:t>s</w:t>
      </w:r>
      <w:r w:rsidRPr="00C04AE9">
        <w:rPr>
          <w:rFonts w:cs="Times New Roman"/>
        </w:rPr>
        <w:t xml:space="preserve">ociais são consideradas oportunidades valiosas para lidar com os problemas sociais em nível local, oferecendo novas </w:t>
      </w:r>
      <w:proofErr w:type="spellStart"/>
      <w:r w:rsidRPr="00C04AE9">
        <w:rPr>
          <w:rFonts w:cs="Times New Roman"/>
        </w:rPr>
        <w:t>id</w:t>
      </w:r>
      <w:r w:rsidR="002F3EFE">
        <w:rPr>
          <w:rFonts w:cs="Times New Roman"/>
        </w:rPr>
        <w:t>é</w:t>
      </w:r>
      <w:r w:rsidRPr="00C04AE9">
        <w:rPr>
          <w:rFonts w:cs="Times New Roman"/>
        </w:rPr>
        <w:t>ias</w:t>
      </w:r>
      <w:proofErr w:type="spellEnd"/>
      <w:r w:rsidRPr="00C04AE9">
        <w:rPr>
          <w:rFonts w:cs="Times New Roman"/>
        </w:rPr>
        <w:t xml:space="preserve"> e novos conceitos que estão prontos para serem colocados em prática. Segundo </w:t>
      </w:r>
      <w:proofErr w:type="spellStart"/>
      <w:r w:rsidRPr="00C04AE9">
        <w:rPr>
          <w:rFonts w:cs="Times New Roman"/>
        </w:rPr>
        <w:t>Zimmer</w:t>
      </w:r>
      <w:proofErr w:type="spellEnd"/>
      <w:r w:rsidRPr="00C04AE9">
        <w:rPr>
          <w:rFonts w:cs="Times New Roman"/>
        </w:rPr>
        <w:t xml:space="preserve"> e Walter (2013), nós precisamos de conhecimento, a fim de ser</w:t>
      </w:r>
      <w:r w:rsidR="005C4777">
        <w:rPr>
          <w:rFonts w:cs="Times New Roman"/>
        </w:rPr>
        <w:t>mos</w:t>
      </w:r>
      <w:r w:rsidRPr="00C04AE9">
        <w:rPr>
          <w:rFonts w:cs="Times New Roman"/>
        </w:rPr>
        <w:t xml:space="preserve"> capaz</w:t>
      </w:r>
      <w:r w:rsidR="005C4777">
        <w:rPr>
          <w:rFonts w:cs="Times New Roman"/>
        </w:rPr>
        <w:t>es</w:t>
      </w:r>
      <w:r w:rsidRPr="00C04AE9">
        <w:rPr>
          <w:rFonts w:cs="Times New Roman"/>
        </w:rPr>
        <w:t xml:space="preserve"> de transferir as inovações sociais a outros contextos locais. </w:t>
      </w:r>
      <w:r w:rsidRPr="00C04AE9">
        <w:rPr>
          <w:rFonts w:cs="Times New Roman"/>
          <w:u w:val="single"/>
        </w:rPr>
        <w:t xml:space="preserve">As inovações sociais acontecem através de fronteiras entre o setor público, setor privado, terceiro setor e o </w:t>
      </w:r>
      <w:r w:rsidR="002A3F45">
        <w:rPr>
          <w:rFonts w:cs="Times New Roman"/>
          <w:u w:val="single"/>
        </w:rPr>
        <w:t xml:space="preserve">setor </w:t>
      </w:r>
      <w:r w:rsidRPr="00C04AE9">
        <w:rPr>
          <w:rFonts w:cs="Times New Roman"/>
          <w:u w:val="single"/>
        </w:rPr>
        <w:t>da família</w:t>
      </w:r>
      <w:r w:rsidRPr="00C04AE9">
        <w:rPr>
          <w:rFonts w:cs="Times New Roman"/>
        </w:rPr>
        <w:t xml:space="preserve">. É nesta interseção que a proposta </w:t>
      </w:r>
      <w:r w:rsidR="00442BE4" w:rsidRPr="00C04AE9">
        <w:rPr>
          <w:rFonts w:cs="Times New Roman"/>
        </w:rPr>
        <w:t>da Informatique está inserida.</w:t>
      </w:r>
    </w:p>
    <w:p w:rsidR="00442BE4" w:rsidRPr="00C04AE9" w:rsidRDefault="00442BE4" w:rsidP="00256095">
      <w:pPr>
        <w:spacing w:after="0" w:line="360" w:lineRule="auto"/>
        <w:ind w:firstLine="0"/>
        <w:rPr>
          <w:rFonts w:cs="Times New Roman"/>
        </w:rPr>
      </w:pPr>
      <w:r w:rsidRPr="00C04AE9">
        <w:rPr>
          <w:rFonts w:cs="Times New Roman"/>
        </w:rPr>
        <w:t xml:space="preserve">Dentre os principais impactos </w:t>
      </w:r>
      <w:r w:rsidR="0069342C" w:rsidRPr="00C04AE9">
        <w:rPr>
          <w:rFonts w:cs="Times New Roman"/>
        </w:rPr>
        <w:t>so</w:t>
      </w:r>
      <w:r w:rsidRPr="00C04AE9">
        <w:rPr>
          <w:rFonts w:cs="Times New Roman"/>
        </w:rPr>
        <w:t>cia</w:t>
      </w:r>
      <w:r w:rsidR="0069342C" w:rsidRPr="00C04AE9">
        <w:rPr>
          <w:rFonts w:cs="Times New Roman"/>
        </w:rPr>
        <w:t>i</w:t>
      </w:r>
      <w:r w:rsidRPr="00C04AE9">
        <w:rPr>
          <w:rFonts w:cs="Times New Roman"/>
        </w:rPr>
        <w:t xml:space="preserve">s da inovação </w:t>
      </w:r>
      <w:r w:rsidR="00256095" w:rsidRPr="00C04AE9">
        <w:rPr>
          <w:rFonts w:cs="Times New Roman"/>
        </w:rPr>
        <w:t xml:space="preserve">deste </w:t>
      </w:r>
      <w:r w:rsidR="00B00926">
        <w:rPr>
          <w:rFonts w:cs="Times New Roman"/>
        </w:rPr>
        <w:t>m</w:t>
      </w:r>
      <w:r w:rsidR="00256095" w:rsidRPr="00C04AE9">
        <w:rPr>
          <w:rFonts w:cs="Times New Roman"/>
        </w:rPr>
        <w:t xml:space="preserve">odelo de </w:t>
      </w:r>
      <w:r w:rsidR="00B00926">
        <w:rPr>
          <w:rFonts w:cs="Times New Roman"/>
        </w:rPr>
        <w:t>n</w:t>
      </w:r>
      <w:r w:rsidR="00256095" w:rsidRPr="00C04AE9">
        <w:rPr>
          <w:rFonts w:cs="Times New Roman"/>
        </w:rPr>
        <w:t>egócio</w:t>
      </w:r>
      <w:r w:rsidR="00B00926">
        <w:rPr>
          <w:rFonts w:cs="Times New Roman"/>
        </w:rPr>
        <w:t>,</w:t>
      </w:r>
      <w:r w:rsidR="00256095" w:rsidRPr="00C04AE9">
        <w:rPr>
          <w:rFonts w:cs="Times New Roman"/>
        </w:rPr>
        <w:t xml:space="preserve"> </w:t>
      </w:r>
      <w:r w:rsidRPr="00C04AE9">
        <w:rPr>
          <w:rFonts w:cs="Times New Roman"/>
        </w:rPr>
        <w:t>destacam-se:</w:t>
      </w:r>
    </w:p>
    <w:p w:rsidR="00442BE4" w:rsidRPr="00C04AE9" w:rsidRDefault="00256095" w:rsidP="00934798">
      <w:pPr>
        <w:pStyle w:val="PargrafodaLista"/>
        <w:numPr>
          <w:ilvl w:val="0"/>
          <w:numId w:val="10"/>
        </w:numPr>
        <w:spacing w:after="0" w:line="360" w:lineRule="auto"/>
        <w:rPr>
          <w:rFonts w:cs="Times New Roman"/>
        </w:rPr>
      </w:pPr>
      <w:r w:rsidRPr="00C04AE9">
        <w:rPr>
          <w:rFonts w:cs="Times New Roman"/>
          <w:b/>
        </w:rPr>
        <w:t>V</w:t>
      </w:r>
      <w:r w:rsidR="00442BE4" w:rsidRPr="00C04AE9">
        <w:rPr>
          <w:rFonts w:cs="Times New Roman"/>
          <w:b/>
        </w:rPr>
        <w:t>alorização</w:t>
      </w:r>
      <w:r w:rsidR="004653AB" w:rsidRPr="00C04AE9">
        <w:rPr>
          <w:rFonts w:cs="Times New Roman"/>
          <w:b/>
        </w:rPr>
        <w:t xml:space="preserve"> </w:t>
      </w:r>
      <w:r w:rsidR="00442BE4" w:rsidRPr="00C04AE9">
        <w:rPr>
          <w:rFonts w:cs="Times New Roman"/>
          <w:b/>
        </w:rPr>
        <w:t>d</w:t>
      </w:r>
      <w:r w:rsidR="004653AB" w:rsidRPr="00C04AE9">
        <w:rPr>
          <w:rFonts w:cs="Times New Roman"/>
          <w:b/>
        </w:rPr>
        <w:t>o catador</w:t>
      </w:r>
      <w:r w:rsidR="004653AB" w:rsidRPr="00C04AE9">
        <w:rPr>
          <w:rFonts w:cs="Times New Roman"/>
        </w:rPr>
        <w:t>, tornando-o um coletor,</w:t>
      </w:r>
      <w:r w:rsidR="004653AB" w:rsidRPr="00C04AE9">
        <w:rPr>
          <w:rFonts w:cs="Times New Roman"/>
          <w:b/>
        </w:rPr>
        <w:t xml:space="preserve"> </w:t>
      </w:r>
      <w:r w:rsidR="00442BE4" w:rsidRPr="00C04AE9">
        <w:rPr>
          <w:rFonts w:cs="Times New Roman"/>
        </w:rPr>
        <w:t xml:space="preserve">através de </w:t>
      </w:r>
      <w:r w:rsidR="004653AB" w:rsidRPr="00C04AE9">
        <w:rPr>
          <w:rFonts w:cs="Times New Roman"/>
        </w:rPr>
        <w:t>melhorias das condições de trabalho no seu dia-a-dia, com aumento da coleta e respectivam</w:t>
      </w:r>
      <w:r w:rsidR="00442BE4" w:rsidRPr="00C04AE9">
        <w:rPr>
          <w:rFonts w:cs="Times New Roman"/>
        </w:rPr>
        <w:t xml:space="preserve">ente o aumento da </w:t>
      </w:r>
      <w:r w:rsidRPr="00C04AE9">
        <w:rPr>
          <w:rFonts w:cs="Times New Roman"/>
        </w:rPr>
        <w:t xml:space="preserve">sua </w:t>
      </w:r>
      <w:r w:rsidR="00442BE4" w:rsidRPr="00C04AE9">
        <w:rPr>
          <w:rFonts w:cs="Times New Roman"/>
        </w:rPr>
        <w:t>renda mensal;</w:t>
      </w:r>
    </w:p>
    <w:p w:rsidR="00442BE4" w:rsidRPr="00C04AE9" w:rsidRDefault="00256095" w:rsidP="00934798">
      <w:pPr>
        <w:pStyle w:val="PargrafodaLista"/>
        <w:numPr>
          <w:ilvl w:val="0"/>
          <w:numId w:val="10"/>
        </w:numPr>
        <w:spacing w:after="0" w:line="360" w:lineRule="auto"/>
        <w:rPr>
          <w:rFonts w:cs="Times New Roman"/>
        </w:rPr>
      </w:pPr>
      <w:r w:rsidRPr="00C04AE9">
        <w:rPr>
          <w:rFonts w:cs="Times New Roman"/>
          <w:b/>
        </w:rPr>
        <w:t>F</w:t>
      </w:r>
      <w:r w:rsidR="00442BE4" w:rsidRPr="00C04AE9">
        <w:rPr>
          <w:rFonts w:cs="Times New Roman"/>
          <w:b/>
        </w:rPr>
        <w:t>ormação de mão de obra através da capacitação técnica dos coletores</w:t>
      </w:r>
      <w:r w:rsidR="00442BE4" w:rsidRPr="00C04AE9">
        <w:rPr>
          <w:rFonts w:cs="Times New Roman"/>
        </w:rPr>
        <w:t>, mediante realização de treinamentos específicos para manipulação correta deste tipo de resíduo;</w:t>
      </w:r>
    </w:p>
    <w:p w:rsidR="00442BE4" w:rsidRPr="00C04AE9" w:rsidRDefault="00256095" w:rsidP="00934798">
      <w:pPr>
        <w:pStyle w:val="PargrafodaLista"/>
        <w:numPr>
          <w:ilvl w:val="0"/>
          <w:numId w:val="10"/>
        </w:numPr>
        <w:spacing w:after="0" w:line="360" w:lineRule="auto"/>
        <w:rPr>
          <w:rFonts w:cs="Times New Roman"/>
        </w:rPr>
      </w:pPr>
      <w:proofErr w:type="spellStart"/>
      <w:r w:rsidRPr="00C04AE9">
        <w:rPr>
          <w:rFonts w:cs="Times New Roman"/>
          <w:b/>
        </w:rPr>
        <w:t>P</w:t>
      </w:r>
      <w:r w:rsidR="00442BE4" w:rsidRPr="00C04AE9">
        <w:rPr>
          <w:rFonts w:cs="Times New Roman"/>
          <w:b/>
        </w:rPr>
        <w:t>otencialização</w:t>
      </w:r>
      <w:proofErr w:type="spellEnd"/>
      <w:r w:rsidR="00442BE4" w:rsidRPr="00C04AE9">
        <w:rPr>
          <w:rFonts w:cs="Times New Roman"/>
          <w:b/>
        </w:rPr>
        <w:t xml:space="preserve"> dos negócios das cooperativas</w:t>
      </w:r>
      <w:r w:rsidR="00442BE4" w:rsidRPr="00C04AE9">
        <w:rPr>
          <w:rFonts w:cs="Times New Roman"/>
        </w:rPr>
        <w:t xml:space="preserve">, que </w:t>
      </w:r>
      <w:r w:rsidR="00F02E44">
        <w:rPr>
          <w:rFonts w:cs="Times New Roman"/>
        </w:rPr>
        <w:t>irão dispor</w:t>
      </w:r>
      <w:r w:rsidR="00F02E44" w:rsidRPr="00C04AE9">
        <w:rPr>
          <w:rFonts w:cs="Times New Roman"/>
        </w:rPr>
        <w:t xml:space="preserve"> </w:t>
      </w:r>
      <w:r w:rsidR="00700CF3" w:rsidRPr="00C04AE9">
        <w:rPr>
          <w:rFonts w:cs="Times New Roman"/>
        </w:rPr>
        <w:t xml:space="preserve">de </w:t>
      </w:r>
      <w:r w:rsidR="00442BE4" w:rsidRPr="00C04AE9">
        <w:rPr>
          <w:rFonts w:cs="Times New Roman"/>
        </w:rPr>
        <w:t>uma nova forma de identificar/mapear a localização de resíduos a serem coletados</w:t>
      </w:r>
      <w:r w:rsidR="00700CF3" w:rsidRPr="00C04AE9">
        <w:rPr>
          <w:rFonts w:cs="Times New Roman"/>
        </w:rPr>
        <w:t>, otimizando suas rotas</w:t>
      </w:r>
      <w:r w:rsidR="003478EF" w:rsidRPr="00C04AE9">
        <w:rPr>
          <w:rFonts w:cs="Times New Roman"/>
        </w:rPr>
        <w:t>, qualificando sua coleta,</w:t>
      </w:r>
      <w:r w:rsidR="00700CF3" w:rsidRPr="00C04AE9">
        <w:rPr>
          <w:rFonts w:cs="Times New Roman"/>
        </w:rPr>
        <w:t xml:space="preserve"> reduzindo seus custo</w:t>
      </w:r>
      <w:r w:rsidRPr="00C04AE9">
        <w:rPr>
          <w:rFonts w:cs="Times New Roman"/>
        </w:rPr>
        <w:t>s</w:t>
      </w:r>
      <w:r w:rsidR="003478EF" w:rsidRPr="00C04AE9">
        <w:rPr>
          <w:rFonts w:cs="Times New Roman"/>
        </w:rPr>
        <w:t xml:space="preserve"> e aumentando suas margens</w:t>
      </w:r>
      <w:r w:rsidR="00442BE4" w:rsidRPr="00C04AE9">
        <w:rPr>
          <w:rFonts w:cs="Times New Roman"/>
        </w:rPr>
        <w:t>;</w:t>
      </w:r>
    </w:p>
    <w:p w:rsidR="00BD6442" w:rsidRPr="00C04AE9" w:rsidRDefault="00256095" w:rsidP="00934798">
      <w:pPr>
        <w:pStyle w:val="PargrafodaLista"/>
        <w:numPr>
          <w:ilvl w:val="0"/>
          <w:numId w:val="10"/>
        </w:numPr>
        <w:spacing w:after="0" w:line="360" w:lineRule="auto"/>
        <w:rPr>
          <w:rFonts w:cs="Times New Roman"/>
        </w:rPr>
      </w:pPr>
      <w:r w:rsidRPr="00C04AE9">
        <w:rPr>
          <w:rFonts w:cs="Times New Roman"/>
          <w:b/>
        </w:rPr>
        <w:t>R</w:t>
      </w:r>
      <w:r w:rsidR="00BD6442" w:rsidRPr="00C04AE9">
        <w:rPr>
          <w:rFonts w:cs="Times New Roman"/>
          <w:b/>
        </w:rPr>
        <w:t>edução do impacto ambiental</w:t>
      </w:r>
      <w:r w:rsidR="00BD6442" w:rsidRPr="00C04AE9">
        <w:rPr>
          <w:rFonts w:cs="Times New Roman"/>
        </w:rPr>
        <w:t xml:space="preserve"> causado pela destinação incorreta dos resíduos eletroeletrônicos</w:t>
      </w:r>
      <w:r w:rsidRPr="00C04AE9">
        <w:rPr>
          <w:rFonts w:cs="Times New Roman"/>
        </w:rPr>
        <w:t xml:space="preserve">. </w:t>
      </w:r>
      <w:r w:rsidR="00C2217A">
        <w:rPr>
          <w:rFonts w:cs="Times New Roman"/>
        </w:rPr>
        <w:t>R</w:t>
      </w:r>
      <w:r w:rsidRPr="00C04AE9">
        <w:rPr>
          <w:rFonts w:cs="Times New Roman"/>
        </w:rPr>
        <w:t xml:space="preserve">esíduos </w:t>
      </w:r>
      <w:r w:rsidR="008509AF" w:rsidRPr="00C04AE9">
        <w:rPr>
          <w:rFonts w:cs="Times New Roman"/>
        </w:rPr>
        <w:t>jogados a céu aberto contaminam o meio ambiente e também as pessoas sem qualificação que o manipulam</w:t>
      </w:r>
      <w:r w:rsidR="00BD6442" w:rsidRPr="00C04AE9">
        <w:rPr>
          <w:rFonts w:cs="Times New Roman"/>
        </w:rPr>
        <w:t>;</w:t>
      </w:r>
    </w:p>
    <w:p w:rsidR="00442BE4" w:rsidRPr="00C04AE9" w:rsidRDefault="00256095" w:rsidP="00934798">
      <w:pPr>
        <w:pStyle w:val="PargrafodaLista"/>
        <w:numPr>
          <w:ilvl w:val="0"/>
          <w:numId w:val="10"/>
        </w:numPr>
        <w:spacing w:after="0" w:line="360" w:lineRule="auto"/>
        <w:rPr>
          <w:rFonts w:cs="Times New Roman"/>
        </w:rPr>
      </w:pPr>
      <w:r w:rsidRPr="00C04AE9">
        <w:rPr>
          <w:rFonts w:cs="Times New Roman"/>
          <w:b/>
        </w:rPr>
        <w:t>A</w:t>
      </w:r>
      <w:r w:rsidR="003478EF" w:rsidRPr="00C04AE9">
        <w:rPr>
          <w:rFonts w:cs="Times New Roman"/>
          <w:b/>
        </w:rPr>
        <w:t xml:space="preserve">doção em massa pelos </w:t>
      </w:r>
      <w:r w:rsidR="00EB568D" w:rsidRPr="00C04AE9">
        <w:rPr>
          <w:rFonts w:cs="Times New Roman"/>
          <w:b/>
        </w:rPr>
        <w:t>consumidores</w:t>
      </w:r>
      <w:r w:rsidR="003478EF" w:rsidRPr="00C04AE9">
        <w:rPr>
          <w:rFonts w:cs="Times New Roman"/>
          <w:b/>
        </w:rPr>
        <w:t xml:space="preserve"> finais</w:t>
      </w:r>
      <w:r w:rsidR="003478EF" w:rsidRPr="00C04AE9">
        <w:rPr>
          <w:rFonts w:cs="Times New Roman"/>
        </w:rPr>
        <w:t>, que farão uso de uma ferramenta simples e interativa, integrada às redes sociais, que permitirá a comodidade de agendamentos de coleta em domicílio ou informará pontos de coleta mais próximos. Em troca, receberão descontos ou outras vantagens</w:t>
      </w:r>
      <w:r w:rsidR="00442BE4" w:rsidRPr="00C04AE9">
        <w:rPr>
          <w:rFonts w:cs="Times New Roman"/>
        </w:rPr>
        <w:t>;</w:t>
      </w:r>
    </w:p>
    <w:p w:rsidR="004653AB" w:rsidRPr="00C04AE9" w:rsidRDefault="001A173B" w:rsidP="00934798">
      <w:pPr>
        <w:pStyle w:val="PargrafodaLista"/>
        <w:numPr>
          <w:ilvl w:val="0"/>
          <w:numId w:val="10"/>
        </w:numPr>
        <w:spacing w:after="0" w:line="360" w:lineRule="auto"/>
        <w:rPr>
          <w:rFonts w:cs="Times New Roman"/>
        </w:rPr>
      </w:pPr>
      <w:r w:rsidRPr="00C04AE9">
        <w:rPr>
          <w:rFonts w:cs="Times New Roman"/>
          <w:b/>
        </w:rPr>
        <w:t>Melhoria da c</w:t>
      </w:r>
      <w:r w:rsidR="00EB568D" w:rsidRPr="00C04AE9">
        <w:rPr>
          <w:rFonts w:cs="Times New Roman"/>
          <w:b/>
        </w:rPr>
        <w:t xml:space="preserve">onscientização ambiental da sociedade </w:t>
      </w:r>
      <w:r w:rsidR="00214EEA" w:rsidRPr="00214EEA">
        <w:rPr>
          <w:rFonts w:cs="Times New Roman"/>
          <w:b/>
        </w:rPr>
        <w:t>brasileira</w:t>
      </w:r>
      <w:r w:rsidR="00EB568D" w:rsidRPr="00C04AE9">
        <w:rPr>
          <w:rFonts w:cs="Times New Roman"/>
        </w:rPr>
        <w:t xml:space="preserve">, que contará com </w:t>
      </w:r>
      <w:r w:rsidR="004653AB" w:rsidRPr="00C04AE9">
        <w:rPr>
          <w:rFonts w:cs="Times New Roman"/>
        </w:rPr>
        <w:t>mais um</w:t>
      </w:r>
      <w:r w:rsidR="00EB568D" w:rsidRPr="00C04AE9">
        <w:rPr>
          <w:rFonts w:cs="Times New Roman"/>
        </w:rPr>
        <w:t xml:space="preserve"> canal</w:t>
      </w:r>
      <w:r w:rsidR="004653AB" w:rsidRPr="00C04AE9">
        <w:rPr>
          <w:rFonts w:cs="Times New Roman"/>
        </w:rPr>
        <w:t xml:space="preserve"> de divulga</w:t>
      </w:r>
      <w:r w:rsidR="00EB568D" w:rsidRPr="00C04AE9">
        <w:rPr>
          <w:rFonts w:cs="Times New Roman"/>
        </w:rPr>
        <w:t>ção</w:t>
      </w:r>
      <w:r w:rsidR="004653AB" w:rsidRPr="00C04AE9">
        <w:rPr>
          <w:rFonts w:cs="Times New Roman"/>
        </w:rPr>
        <w:t xml:space="preserve"> </w:t>
      </w:r>
      <w:r w:rsidR="00EB568D" w:rsidRPr="00C04AE9">
        <w:rPr>
          <w:rFonts w:cs="Times New Roman"/>
        </w:rPr>
        <w:t>d</w:t>
      </w:r>
      <w:r w:rsidR="004653AB" w:rsidRPr="00C04AE9">
        <w:rPr>
          <w:rFonts w:cs="Times New Roman"/>
        </w:rPr>
        <w:t>os benefícios do descarte ambientalmente correto</w:t>
      </w:r>
      <w:r w:rsidR="00EB568D" w:rsidRPr="00C04AE9">
        <w:rPr>
          <w:rFonts w:cs="Times New Roman"/>
        </w:rPr>
        <w:t>;</w:t>
      </w:r>
    </w:p>
    <w:p w:rsidR="004653AB" w:rsidRPr="00C04AE9" w:rsidRDefault="00256095" w:rsidP="00934798">
      <w:pPr>
        <w:pStyle w:val="PargrafodaLista"/>
        <w:numPr>
          <w:ilvl w:val="0"/>
          <w:numId w:val="10"/>
        </w:numPr>
        <w:spacing w:after="0" w:line="360" w:lineRule="auto"/>
        <w:rPr>
          <w:rFonts w:cs="Times New Roman"/>
        </w:rPr>
      </w:pPr>
      <w:r w:rsidRPr="00C04AE9">
        <w:rPr>
          <w:rFonts w:cs="Times New Roman"/>
          <w:b/>
        </w:rPr>
        <w:t>R</w:t>
      </w:r>
      <w:r w:rsidR="00EB568D" w:rsidRPr="00C04AE9">
        <w:rPr>
          <w:rFonts w:cs="Times New Roman"/>
          <w:b/>
        </w:rPr>
        <w:t>edução do custo operacional</w:t>
      </w:r>
      <w:r w:rsidR="00EB568D" w:rsidRPr="00C04AE9">
        <w:rPr>
          <w:rFonts w:cs="Times New Roman"/>
        </w:rPr>
        <w:t xml:space="preserve"> das indústrias e comércios distribuidores de </w:t>
      </w:r>
      <w:proofErr w:type="gramStart"/>
      <w:r w:rsidR="00EB568D" w:rsidRPr="00C04AE9">
        <w:rPr>
          <w:rFonts w:cs="Times New Roman"/>
        </w:rPr>
        <w:t>equipamentos eletroeletrônico</w:t>
      </w:r>
      <w:r w:rsidR="001A173B" w:rsidRPr="00C04AE9">
        <w:rPr>
          <w:rFonts w:cs="Times New Roman"/>
        </w:rPr>
        <w:t>,</w:t>
      </w:r>
      <w:r w:rsidR="00EB568D" w:rsidRPr="00C04AE9">
        <w:rPr>
          <w:rFonts w:cs="Times New Roman"/>
        </w:rPr>
        <w:t xml:space="preserve"> </w:t>
      </w:r>
      <w:r w:rsidR="002F0E50" w:rsidRPr="00C04AE9">
        <w:rPr>
          <w:rFonts w:cs="Times New Roman"/>
        </w:rPr>
        <w:t>que não necessitarão</w:t>
      </w:r>
      <w:proofErr w:type="gramEnd"/>
      <w:r w:rsidR="002F0E50" w:rsidRPr="00C04AE9">
        <w:rPr>
          <w:rFonts w:cs="Times New Roman"/>
        </w:rPr>
        <w:t xml:space="preserve"> de elevados investimentos em ativos imobilizados para implantação de sua própria solução de logística reversa;</w:t>
      </w:r>
    </w:p>
    <w:p w:rsidR="004653AB" w:rsidRPr="00C04AE9" w:rsidRDefault="00256095" w:rsidP="00934798">
      <w:pPr>
        <w:pStyle w:val="PargrafodaLista"/>
        <w:numPr>
          <w:ilvl w:val="0"/>
          <w:numId w:val="10"/>
        </w:numPr>
        <w:spacing w:after="0" w:line="360" w:lineRule="auto"/>
        <w:rPr>
          <w:rFonts w:cs="Times New Roman"/>
        </w:rPr>
      </w:pPr>
      <w:r w:rsidRPr="00C04AE9">
        <w:rPr>
          <w:rFonts w:cs="Times New Roman"/>
          <w:b/>
        </w:rPr>
        <w:t>C</w:t>
      </w:r>
      <w:r w:rsidR="002F0E50" w:rsidRPr="00C04AE9">
        <w:rPr>
          <w:rFonts w:cs="Times New Roman"/>
          <w:b/>
        </w:rPr>
        <w:t>riação de empregos diretos e indiretos</w:t>
      </w:r>
      <w:r w:rsidR="002F0E50" w:rsidRPr="00C04AE9">
        <w:rPr>
          <w:rFonts w:cs="Times New Roman"/>
        </w:rPr>
        <w:t xml:space="preserve"> na Informatique, que passará a oferecer um serviço com alta demanda de mão de obra qualificada (analistas de sistemas, engenheiros ambientais, advogados e etc.)</w:t>
      </w:r>
      <w:r w:rsidR="001A173B" w:rsidRPr="00C04AE9">
        <w:rPr>
          <w:rFonts w:cs="Times New Roman"/>
        </w:rPr>
        <w:t>;</w:t>
      </w:r>
    </w:p>
    <w:p w:rsidR="001A173B" w:rsidRPr="00C04AE9" w:rsidRDefault="001A173B" w:rsidP="00934798">
      <w:pPr>
        <w:pStyle w:val="PargrafodaLista"/>
        <w:numPr>
          <w:ilvl w:val="0"/>
          <w:numId w:val="10"/>
        </w:numPr>
        <w:spacing w:after="0" w:line="360" w:lineRule="auto"/>
        <w:rPr>
          <w:rFonts w:cs="Times New Roman"/>
        </w:rPr>
      </w:pPr>
      <w:r w:rsidRPr="00C04AE9">
        <w:rPr>
          <w:rFonts w:cs="Times New Roman"/>
          <w:b/>
        </w:rPr>
        <w:t xml:space="preserve">Redução </w:t>
      </w:r>
      <w:r w:rsidR="00CB0348" w:rsidRPr="00C04AE9">
        <w:rPr>
          <w:rFonts w:cs="Times New Roman"/>
          <w:b/>
        </w:rPr>
        <w:t xml:space="preserve">da pressão </w:t>
      </w:r>
      <w:r w:rsidRPr="00C04AE9">
        <w:rPr>
          <w:rFonts w:cs="Times New Roman"/>
          <w:b/>
        </w:rPr>
        <w:t>sobre as matérias primas das indústrias</w:t>
      </w:r>
      <w:r w:rsidRPr="00C04AE9">
        <w:rPr>
          <w:rFonts w:cs="Times New Roman"/>
        </w:rPr>
        <w:t xml:space="preserve">, com um volume maior e de qualidade dos resíduos eletroeletrônicos descartados, reduz significativamente a </w:t>
      </w:r>
      <w:r w:rsidRPr="00C04AE9">
        <w:rPr>
          <w:rFonts w:cs="Times New Roman"/>
        </w:rPr>
        <w:lastRenderedPageBreak/>
        <w:t xml:space="preserve">necessidade por matérias primas “in natura”, que possuem um </w:t>
      </w:r>
      <w:r w:rsidR="00CB0348" w:rsidRPr="00C04AE9">
        <w:rPr>
          <w:rFonts w:cs="Times New Roman"/>
        </w:rPr>
        <w:t>impacto direto no meio ambiente;</w:t>
      </w:r>
    </w:p>
    <w:p w:rsidR="00CB0348" w:rsidRPr="00C04AE9" w:rsidRDefault="00CB0348" w:rsidP="00CB0348">
      <w:pPr>
        <w:pStyle w:val="PargrafodaLista"/>
        <w:numPr>
          <w:ilvl w:val="0"/>
          <w:numId w:val="10"/>
        </w:numPr>
        <w:spacing w:after="0" w:line="360" w:lineRule="auto"/>
        <w:rPr>
          <w:rFonts w:cs="Times New Roman"/>
        </w:rPr>
      </w:pPr>
      <w:r w:rsidRPr="00C04AE9">
        <w:rPr>
          <w:rFonts w:cs="Times New Roman"/>
          <w:b/>
        </w:rPr>
        <w:t xml:space="preserve">Acompanhamento </w:t>
      </w:r>
      <w:r w:rsidR="00794863">
        <w:rPr>
          <w:rFonts w:cs="Times New Roman"/>
          <w:b/>
        </w:rPr>
        <w:t>g</w:t>
      </w:r>
      <w:r w:rsidRPr="00C04AE9">
        <w:rPr>
          <w:rFonts w:cs="Times New Roman"/>
          <w:b/>
        </w:rPr>
        <w:t>overnamental</w:t>
      </w:r>
      <w:r w:rsidRPr="00C04AE9">
        <w:rPr>
          <w:rFonts w:cs="Times New Roman"/>
        </w:rPr>
        <w:t xml:space="preserve">, todas as informações de volume, tipo, localização, etc. serão </w:t>
      </w:r>
      <w:proofErr w:type="gramStart"/>
      <w:r w:rsidRPr="00C04AE9">
        <w:rPr>
          <w:rFonts w:cs="Times New Roman"/>
        </w:rPr>
        <w:t xml:space="preserve">disponibilizadas de </w:t>
      </w:r>
      <w:r w:rsidR="003C3DEC" w:rsidRPr="00C04AE9">
        <w:rPr>
          <w:rFonts w:cs="Times New Roman"/>
        </w:rPr>
        <w:t xml:space="preserve">forma </w:t>
      </w:r>
      <w:r w:rsidRPr="00C04AE9">
        <w:rPr>
          <w:rFonts w:cs="Times New Roman"/>
        </w:rPr>
        <w:t>consolidada (estatísticas, gráficos, etc.) para os órgãos competentes</w:t>
      </w:r>
      <w:r w:rsidR="00AF6472">
        <w:rPr>
          <w:rFonts w:cs="Times New Roman"/>
        </w:rPr>
        <w:t>,</w:t>
      </w:r>
      <w:r w:rsidRPr="00C04AE9">
        <w:rPr>
          <w:rFonts w:cs="Times New Roman"/>
        </w:rPr>
        <w:t xml:space="preserve"> </w:t>
      </w:r>
      <w:r w:rsidR="00AF6472">
        <w:rPr>
          <w:rFonts w:cs="Times New Roman"/>
        </w:rPr>
        <w:t>c</w:t>
      </w:r>
      <w:r w:rsidR="00AF6472" w:rsidRPr="00C04AE9">
        <w:rPr>
          <w:rFonts w:cs="Times New Roman"/>
        </w:rPr>
        <w:t xml:space="preserve">om </w:t>
      </w:r>
      <w:r w:rsidRPr="00C04AE9">
        <w:rPr>
          <w:rFonts w:cs="Times New Roman"/>
        </w:rPr>
        <w:t>o propósito de auxiliá-los em futuras políticas públicas</w:t>
      </w:r>
      <w:proofErr w:type="gramEnd"/>
      <w:r w:rsidRPr="00C04AE9">
        <w:rPr>
          <w:rFonts w:cs="Times New Roman"/>
        </w:rPr>
        <w:t>.</w:t>
      </w:r>
    </w:p>
    <w:p w:rsidR="005D600F" w:rsidRPr="00C04AE9" w:rsidRDefault="005D600F" w:rsidP="005D600F">
      <w:pPr>
        <w:pStyle w:val="PargrafodaLista"/>
        <w:spacing w:after="0" w:line="360" w:lineRule="auto"/>
        <w:ind w:firstLine="0"/>
        <w:rPr>
          <w:rFonts w:cs="Times New Roman"/>
        </w:rPr>
      </w:pPr>
    </w:p>
    <w:p w:rsidR="00171E79" w:rsidRPr="00C04AE9" w:rsidRDefault="00FA4D5C" w:rsidP="005D600F">
      <w:pPr>
        <w:pStyle w:val="Ttulo1"/>
        <w:numPr>
          <w:ilvl w:val="0"/>
          <w:numId w:val="1"/>
        </w:numPr>
        <w:spacing w:after="0" w:line="240" w:lineRule="auto"/>
        <w:ind w:left="426"/>
        <w:rPr>
          <w:rFonts w:cs="Times New Roman"/>
          <w:sz w:val="28"/>
          <w:szCs w:val="28"/>
        </w:rPr>
      </w:pPr>
      <w:bookmarkStart w:id="37" w:name="_Toc353462447"/>
      <w:r w:rsidRPr="00C04AE9">
        <w:rPr>
          <w:rFonts w:cs="Times New Roman"/>
          <w:sz w:val="28"/>
          <w:szCs w:val="28"/>
        </w:rPr>
        <w:t>OBJETIVO</w:t>
      </w:r>
      <w:r w:rsidR="00DE68F3" w:rsidRPr="00C04AE9">
        <w:rPr>
          <w:rFonts w:cs="Times New Roman"/>
          <w:sz w:val="28"/>
          <w:szCs w:val="28"/>
        </w:rPr>
        <w:t>S E METAS</w:t>
      </w:r>
      <w:r w:rsidRPr="00C04AE9">
        <w:rPr>
          <w:rFonts w:cs="Times New Roman"/>
          <w:sz w:val="28"/>
          <w:szCs w:val="28"/>
        </w:rPr>
        <w:t xml:space="preserve"> DO PROJETO</w:t>
      </w:r>
      <w:bookmarkEnd w:id="37"/>
    </w:p>
    <w:p w:rsidR="00940050" w:rsidRPr="00C04AE9" w:rsidRDefault="00940050" w:rsidP="001154BD">
      <w:pPr>
        <w:pStyle w:val="Ttulo2"/>
        <w:spacing w:before="240" w:after="120"/>
        <w:rPr>
          <w:rFonts w:cs="Times New Roman"/>
        </w:rPr>
      </w:pPr>
      <w:bookmarkStart w:id="38" w:name="_Toc353462448"/>
      <w:r w:rsidRPr="00C04AE9">
        <w:rPr>
          <w:rFonts w:cs="Times New Roman"/>
        </w:rPr>
        <w:t>Geral</w:t>
      </w:r>
      <w:bookmarkEnd w:id="38"/>
    </w:p>
    <w:p w:rsidR="00171E79" w:rsidRPr="00C04AE9" w:rsidRDefault="00171E79" w:rsidP="00FA4D5C">
      <w:pPr>
        <w:spacing w:after="0" w:line="360" w:lineRule="auto"/>
        <w:rPr>
          <w:rFonts w:cs="Times New Roman"/>
        </w:rPr>
      </w:pPr>
      <w:r w:rsidRPr="00C04AE9">
        <w:rPr>
          <w:rFonts w:cs="Times New Roman"/>
        </w:rPr>
        <w:t xml:space="preserve">Construir um software </w:t>
      </w:r>
      <w:r w:rsidR="00EF346B">
        <w:rPr>
          <w:rFonts w:cs="Times New Roman"/>
        </w:rPr>
        <w:t>WEB</w:t>
      </w:r>
      <w:r w:rsidRPr="00C04AE9">
        <w:rPr>
          <w:rFonts w:cs="Times New Roman"/>
        </w:rPr>
        <w:t xml:space="preserve"> de colaboração que facilite a coleta e a distribuição de informações do lixo eletroeletrônico (</w:t>
      </w:r>
      <w:proofErr w:type="spellStart"/>
      <w:proofErr w:type="gramStart"/>
      <w:r w:rsidR="00112046">
        <w:rPr>
          <w:rFonts w:cs="Times New Roman"/>
        </w:rPr>
        <w:t>eLixo</w:t>
      </w:r>
      <w:proofErr w:type="spellEnd"/>
      <w:proofErr w:type="gramEnd"/>
      <w:r w:rsidRPr="00C04AE9">
        <w:rPr>
          <w:rFonts w:cs="Times New Roman"/>
        </w:rPr>
        <w:t>)</w:t>
      </w:r>
      <w:r w:rsidR="005C4777">
        <w:rPr>
          <w:rFonts w:cs="Times New Roman"/>
        </w:rPr>
        <w:t>, a</w:t>
      </w:r>
      <w:r w:rsidRPr="00C04AE9">
        <w:rPr>
          <w:rFonts w:cs="Times New Roman"/>
        </w:rPr>
        <w:t xml:space="preserve"> partir das redes sociais e de dispositivos </w:t>
      </w:r>
      <w:r w:rsidR="005C4777" w:rsidRPr="00C04AE9">
        <w:rPr>
          <w:rFonts w:cs="Times New Roman"/>
        </w:rPr>
        <w:t>com acesso a internet</w:t>
      </w:r>
      <w:r w:rsidRPr="00C04AE9">
        <w:rPr>
          <w:rFonts w:cs="Times New Roman"/>
        </w:rPr>
        <w:t xml:space="preserve"> (computadores, celulares, televisões, e etc.), para toda a cadeia de logística reversa do </w:t>
      </w:r>
      <w:proofErr w:type="spellStart"/>
      <w:r w:rsidR="00112046">
        <w:rPr>
          <w:rFonts w:cs="Times New Roman"/>
        </w:rPr>
        <w:t>eLixo</w:t>
      </w:r>
      <w:proofErr w:type="spellEnd"/>
      <w:r w:rsidRPr="00C04AE9">
        <w:rPr>
          <w:rFonts w:cs="Times New Roman"/>
        </w:rPr>
        <w:t>. O gerenciamento destas informações (localização, tipo, volume, agendamentos, coletas, descartes, etc.) possibilita o controle/fiscalização do descarte correto, e também, a gestão dos créditos (financeiros ou não) gerados a partir desta logística reversa otimizada. O foco é preparar toda a cadeia para atendimento à Lei Federal 12.305/2010, que possui um prazo inicial para entrar em vigor em 2014.</w:t>
      </w:r>
    </w:p>
    <w:p w:rsidR="00940050" w:rsidRPr="00C04AE9" w:rsidRDefault="00940050" w:rsidP="001154BD">
      <w:pPr>
        <w:pStyle w:val="Ttulo2"/>
        <w:spacing w:before="240" w:after="120"/>
        <w:rPr>
          <w:rFonts w:cs="Times New Roman"/>
        </w:rPr>
      </w:pPr>
      <w:bookmarkStart w:id="39" w:name="_Toc353462449"/>
      <w:r w:rsidRPr="00C04AE9">
        <w:rPr>
          <w:rFonts w:cs="Times New Roman"/>
        </w:rPr>
        <w:t>Específicos</w:t>
      </w:r>
      <w:bookmarkEnd w:id="39"/>
    </w:p>
    <w:p w:rsidR="003D60DB" w:rsidRPr="00C04AE9" w:rsidRDefault="003D60DB" w:rsidP="00934798">
      <w:pPr>
        <w:pStyle w:val="PargrafodaLista"/>
        <w:numPr>
          <w:ilvl w:val="0"/>
          <w:numId w:val="13"/>
        </w:numPr>
        <w:spacing w:after="0" w:line="360" w:lineRule="auto"/>
        <w:ind w:left="426" w:firstLine="0"/>
        <w:rPr>
          <w:rFonts w:cs="Times New Roman"/>
        </w:rPr>
      </w:pPr>
      <w:r w:rsidRPr="00C04AE9">
        <w:rPr>
          <w:rFonts w:cs="Times New Roman"/>
        </w:rPr>
        <w:t xml:space="preserve">Mapear </w:t>
      </w:r>
      <w:r w:rsidR="003C2494" w:rsidRPr="00C04AE9">
        <w:rPr>
          <w:rFonts w:cs="Times New Roman"/>
        </w:rPr>
        <w:t>e capacitar um conjunto de</w:t>
      </w:r>
      <w:r w:rsidRPr="00C04AE9">
        <w:rPr>
          <w:rFonts w:cs="Times New Roman"/>
        </w:rPr>
        <w:t xml:space="preserve"> atores da cadeia de logística reversa do município de Fortaleza;</w:t>
      </w:r>
    </w:p>
    <w:p w:rsidR="003D60DB" w:rsidRPr="00C04AE9" w:rsidRDefault="003D60DB" w:rsidP="00934798">
      <w:pPr>
        <w:pStyle w:val="PargrafodaLista"/>
        <w:numPr>
          <w:ilvl w:val="0"/>
          <w:numId w:val="13"/>
        </w:numPr>
        <w:spacing w:after="0" w:line="360" w:lineRule="auto"/>
        <w:ind w:left="426" w:firstLine="0"/>
        <w:rPr>
          <w:rFonts w:cs="Times New Roman"/>
        </w:rPr>
      </w:pPr>
      <w:r w:rsidRPr="00C04AE9">
        <w:rPr>
          <w:rFonts w:cs="Times New Roman"/>
        </w:rPr>
        <w:t>Definir estratégias para gerenciar as informações dos resíduos do Lixo Eletroeletrônico;</w:t>
      </w:r>
    </w:p>
    <w:p w:rsidR="003D60DB" w:rsidRPr="00C04AE9" w:rsidRDefault="003C2494" w:rsidP="00934798">
      <w:pPr>
        <w:pStyle w:val="PargrafodaLista"/>
        <w:numPr>
          <w:ilvl w:val="0"/>
          <w:numId w:val="13"/>
        </w:numPr>
        <w:spacing w:after="0" w:line="360" w:lineRule="auto"/>
        <w:ind w:left="426" w:firstLine="0"/>
        <w:rPr>
          <w:rFonts w:cs="Times New Roman"/>
        </w:rPr>
      </w:pPr>
      <w:r w:rsidRPr="00C04AE9">
        <w:rPr>
          <w:rFonts w:cs="Times New Roman"/>
        </w:rPr>
        <w:t>Consolidar</w:t>
      </w:r>
      <w:r w:rsidR="003D60DB" w:rsidRPr="00C04AE9">
        <w:rPr>
          <w:rFonts w:cs="Times New Roman"/>
        </w:rPr>
        <w:t xml:space="preserve"> o modelo proposto possibilitando a coleta de informações sobre </w:t>
      </w:r>
      <w:proofErr w:type="spellStart"/>
      <w:proofErr w:type="gramStart"/>
      <w:r w:rsidR="00112046">
        <w:rPr>
          <w:rFonts w:cs="Times New Roman"/>
        </w:rPr>
        <w:t>eLixo</w:t>
      </w:r>
      <w:proofErr w:type="spellEnd"/>
      <w:proofErr w:type="gramEnd"/>
      <w:r w:rsidR="003D60DB" w:rsidRPr="00C04AE9">
        <w:rPr>
          <w:rFonts w:cs="Times New Roman"/>
        </w:rPr>
        <w:t xml:space="preserve">, a partir dos ambientes colaborativos (Redes Sociais), estruturando essas informações, para em seguida disponibilizar em toda a cadeia de logística reversa do </w:t>
      </w:r>
      <w:proofErr w:type="spellStart"/>
      <w:r w:rsidR="00112046">
        <w:rPr>
          <w:rFonts w:cs="Times New Roman"/>
        </w:rPr>
        <w:t>eLixo</w:t>
      </w:r>
      <w:proofErr w:type="spellEnd"/>
      <w:r w:rsidR="003D60DB" w:rsidRPr="00C04AE9">
        <w:rPr>
          <w:rFonts w:cs="Times New Roman"/>
        </w:rPr>
        <w:t>;</w:t>
      </w:r>
    </w:p>
    <w:p w:rsidR="003D60DB" w:rsidRPr="00C04AE9" w:rsidRDefault="003D60DB" w:rsidP="00934798">
      <w:pPr>
        <w:pStyle w:val="PargrafodaLista"/>
        <w:numPr>
          <w:ilvl w:val="0"/>
          <w:numId w:val="13"/>
        </w:numPr>
        <w:spacing w:after="0" w:line="360" w:lineRule="auto"/>
        <w:ind w:left="426" w:firstLine="0"/>
        <w:rPr>
          <w:rFonts w:cs="Times New Roman"/>
        </w:rPr>
      </w:pPr>
      <w:r w:rsidRPr="00C04AE9">
        <w:rPr>
          <w:rFonts w:cs="Times New Roman"/>
        </w:rPr>
        <w:t>Desenvolver e disponibilizar uma aplicação em nuvem (</w:t>
      </w:r>
      <w:proofErr w:type="spellStart"/>
      <w:proofErr w:type="gramStart"/>
      <w:r w:rsidRPr="00C04AE9">
        <w:rPr>
          <w:rFonts w:cs="Times New Roman"/>
        </w:rPr>
        <w:t>PaaS</w:t>
      </w:r>
      <w:proofErr w:type="spellEnd"/>
      <w:proofErr w:type="gramEnd"/>
      <w:r w:rsidRPr="00C04AE9">
        <w:rPr>
          <w:rFonts w:cs="Times New Roman"/>
        </w:rPr>
        <w:t xml:space="preserve"> e </w:t>
      </w:r>
      <w:proofErr w:type="spellStart"/>
      <w:r w:rsidRPr="00C04AE9">
        <w:rPr>
          <w:rFonts w:cs="Times New Roman"/>
        </w:rPr>
        <w:t>SaaS</w:t>
      </w:r>
      <w:proofErr w:type="spellEnd"/>
      <w:r w:rsidRPr="00C04AE9">
        <w:rPr>
          <w:rFonts w:cs="Times New Roman"/>
        </w:rPr>
        <w:t xml:space="preserve">), em ambiente WEB, para gestão de informações sobre o </w:t>
      </w:r>
      <w:proofErr w:type="spellStart"/>
      <w:r w:rsidR="00112046">
        <w:rPr>
          <w:rFonts w:cs="Times New Roman"/>
        </w:rPr>
        <w:t>eLixo</w:t>
      </w:r>
      <w:proofErr w:type="spellEnd"/>
      <w:r w:rsidR="00E347EE">
        <w:rPr>
          <w:rFonts w:cs="Times New Roman"/>
        </w:rPr>
        <w:t>;</w:t>
      </w:r>
    </w:p>
    <w:p w:rsidR="003D60DB" w:rsidRPr="00C04AE9" w:rsidRDefault="003D60DB" w:rsidP="00934798">
      <w:pPr>
        <w:pStyle w:val="PargrafodaLista"/>
        <w:numPr>
          <w:ilvl w:val="0"/>
          <w:numId w:val="13"/>
        </w:numPr>
        <w:spacing w:after="0" w:line="360" w:lineRule="auto"/>
        <w:ind w:left="426" w:firstLine="0"/>
        <w:rPr>
          <w:rFonts w:cs="Times New Roman"/>
        </w:rPr>
      </w:pPr>
      <w:r w:rsidRPr="00C04AE9">
        <w:rPr>
          <w:rFonts w:cs="Times New Roman"/>
        </w:rPr>
        <w:t>Estabelecer parcerias com a cadeia de Logística Reversa para a viabilização do Modelo de Negócio pro</w:t>
      </w:r>
      <w:r w:rsidR="003C2494" w:rsidRPr="00C04AE9">
        <w:rPr>
          <w:rFonts w:cs="Times New Roman"/>
        </w:rPr>
        <w:t>posto;</w:t>
      </w:r>
    </w:p>
    <w:p w:rsidR="003D60DB" w:rsidRPr="00C04AE9" w:rsidRDefault="003C2494" w:rsidP="00934798">
      <w:pPr>
        <w:pStyle w:val="PargrafodaLista"/>
        <w:numPr>
          <w:ilvl w:val="0"/>
          <w:numId w:val="13"/>
        </w:numPr>
        <w:spacing w:after="0" w:line="360" w:lineRule="auto"/>
        <w:ind w:left="426" w:firstLine="0"/>
        <w:rPr>
          <w:rFonts w:cs="Times New Roman"/>
        </w:rPr>
      </w:pPr>
      <w:r w:rsidRPr="00C04AE9">
        <w:rPr>
          <w:rFonts w:cs="Times New Roman"/>
        </w:rPr>
        <w:t>Dotar a Informatique de competência</w:t>
      </w:r>
      <w:r w:rsidR="003D60DB" w:rsidRPr="00C04AE9">
        <w:rPr>
          <w:rFonts w:cs="Times New Roman"/>
        </w:rPr>
        <w:t xml:space="preserve"> jurídic</w:t>
      </w:r>
      <w:r w:rsidRPr="00C04AE9">
        <w:rPr>
          <w:rFonts w:cs="Times New Roman"/>
        </w:rPr>
        <w:t>a</w:t>
      </w:r>
      <w:r w:rsidR="003D60DB" w:rsidRPr="00C04AE9">
        <w:rPr>
          <w:rFonts w:cs="Times New Roman"/>
        </w:rPr>
        <w:t xml:space="preserve"> para a aplicabilidade da Lei Federal 12.305, e a certificação ambiental dos atores da cadeia de Logística Reversa do </w:t>
      </w:r>
      <w:proofErr w:type="spellStart"/>
      <w:proofErr w:type="gramStart"/>
      <w:r w:rsidR="00112046">
        <w:rPr>
          <w:rFonts w:cs="Times New Roman"/>
        </w:rPr>
        <w:t>eLixo</w:t>
      </w:r>
      <w:proofErr w:type="spellEnd"/>
      <w:proofErr w:type="gramEnd"/>
      <w:r w:rsidR="00E347EE">
        <w:rPr>
          <w:rFonts w:cs="Times New Roman"/>
        </w:rPr>
        <w:t>.</w:t>
      </w:r>
    </w:p>
    <w:p w:rsidR="007D6724" w:rsidRPr="00C04AE9" w:rsidRDefault="007D6724" w:rsidP="001154BD">
      <w:pPr>
        <w:pStyle w:val="Ttulo2"/>
        <w:spacing w:before="240" w:after="120"/>
        <w:rPr>
          <w:rFonts w:cs="Times New Roman"/>
        </w:rPr>
      </w:pPr>
      <w:bookmarkStart w:id="40" w:name="_Toc353462450"/>
      <w:r w:rsidRPr="00C04AE9">
        <w:rPr>
          <w:rFonts w:cs="Times New Roman"/>
        </w:rPr>
        <w:t>Matriz de Indicadores – Resultados do Projeto</w:t>
      </w:r>
      <w:bookmarkEnd w:id="40"/>
    </w:p>
    <w:p w:rsidR="007D6724" w:rsidRPr="00C04AE9" w:rsidRDefault="007D6724" w:rsidP="007D6724">
      <w:pPr>
        <w:spacing w:line="360" w:lineRule="auto"/>
        <w:ind w:firstLine="567"/>
        <w:rPr>
          <w:rFonts w:cs="Times New Roman"/>
        </w:rPr>
      </w:pPr>
      <w:r w:rsidRPr="00C04AE9">
        <w:rPr>
          <w:rFonts w:cs="Times New Roman"/>
        </w:rPr>
        <w:t xml:space="preserve">A equipe do projeto criou uma matriz de indicadores e metas que será utilizada para acompanhar o progresso do projeto e avaliar sua conclusão. Cada indicador teve uma meta inicial </w:t>
      </w:r>
      <w:r w:rsidRPr="00C04AE9">
        <w:rPr>
          <w:rFonts w:cs="Times New Roman"/>
        </w:rPr>
        <w:lastRenderedPageBreak/>
        <w:t>estabelecida, que poderá ser revista de acordo com os resultados alcançados e o andamento do projeto.</w:t>
      </w:r>
    </w:p>
    <w:p w:rsidR="007D6724" w:rsidRPr="00C04AE9" w:rsidRDefault="007D6724" w:rsidP="007D6724">
      <w:pPr>
        <w:ind w:left="567"/>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66"/>
        <w:gridCol w:w="2268"/>
      </w:tblGrid>
      <w:tr w:rsidR="007D6724" w:rsidRPr="00C04AE9" w:rsidTr="00083C3F">
        <w:trPr>
          <w:cantSplit/>
          <w:jc w:val="center"/>
        </w:trPr>
        <w:tc>
          <w:tcPr>
            <w:tcW w:w="8434" w:type="dxa"/>
            <w:gridSpan w:val="2"/>
          </w:tcPr>
          <w:p w:rsidR="007D6724" w:rsidRPr="00C04AE9" w:rsidRDefault="007D6724" w:rsidP="00747224">
            <w:pPr>
              <w:spacing w:after="0" w:line="240" w:lineRule="auto"/>
              <w:ind w:firstLine="0"/>
              <w:jc w:val="center"/>
              <w:rPr>
                <w:rFonts w:cs="Times New Roman"/>
                <w:b/>
              </w:rPr>
            </w:pPr>
            <w:r w:rsidRPr="00C04AE9">
              <w:rPr>
                <w:rFonts w:cs="Times New Roman"/>
                <w:b/>
              </w:rPr>
              <w:t>Matriz de Indicadores de Resultados Esperados</w:t>
            </w:r>
          </w:p>
        </w:tc>
      </w:tr>
      <w:tr w:rsidR="007D6724" w:rsidRPr="00C04AE9" w:rsidTr="00083C3F">
        <w:trPr>
          <w:jc w:val="center"/>
        </w:trPr>
        <w:tc>
          <w:tcPr>
            <w:tcW w:w="6166" w:type="dxa"/>
          </w:tcPr>
          <w:p w:rsidR="007D6724" w:rsidRPr="00C04AE9" w:rsidRDefault="007D6724" w:rsidP="00747224">
            <w:pPr>
              <w:spacing w:after="0" w:line="240" w:lineRule="auto"/>
              <w:ind w:firstLine="0"/>
              <w:jc w:val="center"/>
              <w:rPr>
                <w:rFonts w:cs="Times New Roman"/>
                <w:b/>
              </w:rPr>
            </w:pPr>
            <w:r w:rsidRPr="00C04AE9">
              <w:rPr>
                <w:rFonts w:cs="Times New Roman"/>
                <w:b/>
              </w:rPr>
              <w:t>Indicadores</w:t>
            </w:r>
          </w:p>
        </w:tc>
        <w:tc>
          <w:tcPr>
            <w:tcW w:w="2268" w:type="dxa"/>
          </w:tcPr>
          <w:p w:rsidR="007D6724" w:rsidRPr="00C04AE9" w:rsidRDefault="007D6724" w:rsidP="00747224">
            <w:pPr>
              <w:spacing w:after="0" w:line="240" w:lineRule="auto"/>
              <w:ind w:firstLine="0"/>
              <w:jc w:val="center"/>
              <w:rPr>
                <w:rFonts w:cs="Times New Roman"/>
                <w:b/>
              </w:rPr>
            </w:pPr>
            <w:r w:rsidRPr="00C04AE9">
              <w:rPr>
                <w:rFonts w:cs="Times New Roman"/>
                <w:b/>
              </w:rPr>
              <w:t>Quantidade</w:t>
            </w:r>
          </w:p>
        </w:tc>
      </w:tr>
      <w:tr w:rsidR="007D6724" w:rsidRPr="00C04AE9" w:rsidTr="00083C3F">
        <w:trPr>
          <w:jc w:val="center"/>
        </w:trPr>
        <w:tc>
          <w:tcPr>
            <w:tcW w:w="6166" w:type="dxa"/>
          </w:tcPr>
          <w:p w:rsidR="007D6724" w:rsidRPr="00C04AE9" w:rsidRDefault="007D6724" w:rsidP="00747224">
            <w:pPr>
              <w:spacing w:after="0" w:line="240" w:lineRule="auto"/>
              <w:ind w:firstLine="0"/>
              <w:rPr>
                <w:rFonts w:cs="Times New Roman"/>
                <w:bCs/>
              </w:rPr>
            </w:pPr>
            <w:r w:rsidRPr="00C04AE9">
              <w:rPr>
                <w:rFonts w:cs="Times New Roman"/>
                <w:bCs/>
              </w:rPr>
              <w:t>Produtos desenvolvidos ou melhorados</w:t>
            </w:r>
          </w:p>
        </w:tc>
        <w:tc>
          <w:tcPr>
            <w:tcW w:w="2268" w:type="dxa"/>
          </w:tcPr>
          <w:p w:rsidR="007D6724" w:rsidRPr="00C04AE9" w:rsidRDefault="00083C3F" w:rsidP="00747224">
            <w:pPr>
              <w:spacing w:after="0" w:line="240" w:lineRule="auto"/>
              <w:ind w:firstLine="0"/>
              <w:jc w:val="center"/>
              <w:rPr>
                <w:rFonts w:cs="Times New Roman"/>
                <w:bCs/>
              </w:rPr>
            </w:pPr>
            <w:r w:rsidRPr="00C04AE9">
              <w:rPr>
                <w:rFonts w:cs="Times New Roman"/>
                <w:bCs/>
              </w:rPr>
              <w:t>01</w:t>
            </w:r>
          </w:p>
        </w:tc>
      </w:tr>
      <w:tr w:rsidR="007D6724" w:rsidRPr="00C04AE9" w:rsidTr="00083C3F">
        <w:trPr>
          <w:jc w:val="center"/>
        </w:trPr>
        <w:tc>
          <w:tcPr>
            <w:tcW w:w="6166" w:type="dxa"/>
          </w:tcPr>
          <w:p w:rsidR="007D6724" w:rsidRPr="00C04AE9" w:rsidRDefault="007D6724" w:rsidP="00747224">
            <w:pPr>
              <w:spacing w:after="0" w:line="240" w:lineRule="auto"/>
              <w:ind w:firstLine="0"/>
              <w:rPr>
                <w:rFonts w:cs="Times New Roman"/>
                <w:bCs/>
              </w:rPr>
            </w:pPr>
            <w:r w:rsidRPr="00C04AE9">
              <w:rPr>
                <w:rFonts w:cs="Times New Roman"/>
                <w:bCs/>
              </w:rPr>
              <w:t>Processos desenvolvidos ou melhorados</w:t>
            </w:r>
          </w:p>
        </w:tc>
        <w:tc>
          <w:tcPr>
            <w:tcW w:w="2268" w:type="dxa"/>
          </w:tcPr>
          <w:p w:rsidR="007D6724" w:rsidRPr="00C04AE9" w:rsidRDefault="00083C3F" w:rsidP="00747224">
            <w:pPr>
              <w:spacing w:after="0" w:line="240" w:lineRule="auto"/>
              <w:ind w:firstLine="0"/>
              <w:jc w:val="center"/>
              <w:rPr>
                <w:rFonts w:cs="Times New Roman"/>
                <w:bCs/>
              </w:rPr>
            </w:pPr>
            <w:r w:rsidRPr="00C04AE9">
              <w:rPr>
                <w:rFonts w:cs="Times New Roman"/>
                <w:bCs/>
              </w:rPr>
              <w:t>01</w:t>
            </w:r>
          </w:p>
        </w:tc>
      </w:tr>
      <w:tr w:rsidR="007D6724" w:rsidRPr="00C04AE9" w:rsidTr="00083C3F">
        <w:trPr>
          <w:jc w:val="center"/>
        </w:trPr>
        <w:tc>
          <w:tcPr>
            <w:tcW w:w="6166" w:type="dxa"/>
          </w:tcPr>
          <w:p w:rsidR="007D6724" w:rsidRPr="00C04AE9" w:rsidRDefault="007D6724" w:rsidP="00747224">
            <w:pPr>
              <w:spacing w:after="0" w:line="240" w:lineRule="auto"/>
              <w:ind w:firstLine="0"/>
              <w:rPr>
                <w:rFonts w:cs="Times New Roman"/>
                <w:bCs/>
              </w:rPr>
            </w:pPr>
            <w:r w:rsidRPr="00C04AE9">
              <w:rPr>
                <w:rFonts w:cs="Times New Roman"/>
                <w:bCs/>
              </w:rPr>
              <w:t>Serviços desenvolvidos ou melhorados</w:t>
            </w:r>
          </w:p>
        </w:tc>
        <w:tc>
          <w:tcPr>
            <w:tcW w:w="2268" w:type="dxa"/>
          </w:tcPr>
          <w:p w:rsidR="007D6724" w:rsidRPr="00C04AE9" w:rsidRDefault="007D6724" w:rsidP="00747224">
            <w:pPr>
              <w:spacing w:after="0" w:line="240" w:lineRule="auto"/>
              <w:ind w:firstLine="0"/>
              <w:jc w:val="center"/>
              <w:rPr>
                <w:rFonts w:cs="Times New Roman"/>
                <w:bCs/>
              </w:rPr>
            </w:pPr>
            <w:r w:rsidRPr="00C04AE9">
              <w:rPr>
                <w:rFonts w:cs="Times New Roman"/>
                <w:bCs/>
              </w:rPr>
              <w:t>01</w:t>
            </w:r>
          </w:p>
        </w:tc>
      </w:tr>
      <w:tr w:rsidR="007D6724" w:rsidRPr="00C04AE9" w:rsidTr="00083C3F">
        <w:trPr>
          <w:jc w:val="center"/>
        </w:trPr>
        <w:tc>
          <w:tcPr>
            <w:tcW w:w="6166" w:type="dxa"/>
          </w:tcPr>
          <w:p w:rsidR="007D6724" w:rsidRPr="00C04AE9" w:rsidRDefault="007D6724" w:rsidP="00747224">
            <w:pPr>
              <w:spacing w:after="0" w:line="240" w:lineRule="auto"/>
              <w:ind w:firstLine="0"/>
              <w:rPr>
                <w:rFonts w:cs="Times New Roman"/>
                <w:bCs/>
              </w:rPr>
            </w:pPr>
            <w:r w:rsidRPr="00C04AE9">
              <w:rPr>
                <w:rFonts w:cs="Times New Roman"/>
                <w:bCs/>
              </w:rPr>
              <w:t>Patentes</w:t>
            </w:r>
            <w:r w:rsidR="00C67A4C" w:rsidRPr="00C04AE9">
              <w:rPr>
                <w:rFonts w:cs="Times New Roman"/>
                <w:bCs/>
              </w:rPr>
              <w:t xml:space="preserve"> (direitos autorais)</w:t>
            </w:r>
          </w:p>
        </w:tc>
        <w:tc>
          <w:tcPr>
            <w:tcW w:w="2268" w:type="dxa"/>
          </w:tcPr>
          <w:p w:rsidR="007D6724" w:rsidRPr="00C04AE9" w:rsidRDefault="007D6724" w:rsidP="00747224">
            <w:pPr>
              <w:spacing w:after="0" w:line="240" w:lineRule="auto"/>
              <w:ind w:firstLine="0"/>
              <w:jc w:val="center"/>
              <w:rPr>
                <w:rFonts w:cs="Times New Roman"/>
                <w:bCs/>
              </w:rPr>
            </w:pPr>
            <w:r w:rsidRPr="00C04AE9">
              <w:rPr>
                <w:rFonts w:cs="Times New Roman"/>
                <w:bCs/>
              </w:rPr>
              <w:t>01</w:t>
            </w:r>
          </w:p>
        </w:tc>
      </w:tr>
      <w:tr w:rsidR="007D6724" w:rsidRPr="00C04AE9" w:rsidTr="00083C3F">
        <w:trPr>
          <w:jc w:val="center"/>
        </w:trPr>
        <w:tc>
          <w:tcPr>
            <w:tcW w:w="6166" w:type="dxa"/>
          </w:tcPr>
          <w:p w:rsidR="007D6724" w:rsidRPr="00C04AE9" w:rsidRDefault="00083C3F" w:rsidP="00083C3F">
            <w:pPr>
              <w:spacing w:after="0" w:line="240" w:lineRule="auto"/>
              <w:ind w:firstLine="0"/>
              <w:rPr>
                <w:rFonts w:cs="Times New Roman"/>
                <w:bCs/>
              </w:rPr>
            </w:pPr>
            <w:r w:rsidRPr="00C04AE9">
              <w:rPr>
                <w:rFonts w:cs="Times New Roman"/>
                <w:bCs/>
              </w:rPr>
              <w:t>Artigos Publicados</w:t>
            </w:r>
          </w:p>
        </w:tc>
        <w:tc>
          <w:tcPr>
            <w:tcW w:w="2268" w:type="dxa"/>
          </w:tcPr>
          <w:p w:rsidR="007D6724" w:rsidRPr="00C04AE9" w:rsidRDefault="00083C3F" w:rsidP="00747224">
            <w:pPr>
              <w:spacing w:after="0" w:line="240" w:lineRule="auto"/>
              <w:ind w:firstLine="0"/>
              <w:jc w:val="center"/>
              <w:rPr>
                <w:rFonts w:cs="Times New Roman"/>
                <w:bCs/>
              </w:rPr>
            </w:pPr>
            <w:r w:rsidRPr="00C04AE9">
              <w:rPr>
                <w:rFonts w:cs="Times New Roman"/>
                <w:bCs/>
              </w:rPr>
              <w:t>02</w:t>
            </w:r>
          </w:p>
        </w:tc>
      </w:tr>
    </w:tbl>
    <w:p w:rsidR="007D6724" w:rsidRPr="00C04AE9" w:rsidRDefault="007D6724" w:rsidP="007D6724">
      <w:pPr>
        <w:autoSpaceDE w:val="0"/>
        <w:autoSpaceDN w:val="0"/>
        <w:adjustRightInd w:val="0"/>
        <w:rPr>
          <w:rFonts w:cs="Times New Roman"/>
        </w:rPr>
      </w:pPr>
    </w:p>
    <w:p w:rsidR="005D600F" w:rsidRPr="00C04AE9" w:rsidRDefault="005D600F" w:rsidP="007D6724">
      <w:pPr>
        <w:autoSpaceDE w:val="0"/>
        <w:autoSpaceDN w:val="0"/>
        <w:adjustRightInd w:val="0"/>
        <w:rPr>
          <w:rFonts w:cs="Times New Roman"/>
        </w:rPr>
      </w:pPr>
    </w:p>
    <w:p w:rsidR="005D600F" w:rsidRPr="00C04AE9" w:rsidRDefault="005D600F" w:rsidP="005D600F">
      <w:pPr>
        <w:pStyle w:val="Ttulo1"/>
        <w:numPr>
          <w:ilvl w:val="0"/>
          <w:numId w:val="1"/>
        </w:numPr>
        <w:spacing w:after="0" w:line="240" w:lineRule="auto"/>
        <w:ind w:left="426"/>
        <w:rPr>
          <w:rFonts w:cs="Times New Roman"/>
          <w:sz w:val="28"/>
          <w:szCs w:val="28"/>
        </w:rPr>
      </w:pPr>
      <w:bookmarkStart w:id="41" w:name="_Toc353462451"/>
      <w:r w:rsidRPr="00C04AE9">
        <w:rPr>
          <w:rFonts w:cs="Times New Roman"/>
          <w:sz w:val="28"/>
          <w:szCs w:val="28"/>
        </w:rPr>
        <w:t>METODOLOGIA</w:t>
      </w:r>
      <w:bookmarkEnd w:id="41"/>
    </w:p>
    <w:p w:rsidR="008B407E" w:rsidRPr="00C04AE9" w:rsidRDefault="008B407E" w:rsidP="008B407E">
      <w:pPr>
        <w:ind w:firstLine="0"/>
        <w:rPr>
          <w:rFonts w:cs="Times New Roman"/>
        </w:rPr>
      </w:pPr>
    </w:p>
    <w:p w:rsidR="005E63F2" w:rsidRPr="00C04AE9" w:rsidRDefault="00BE46D1" w:rsidP="005E63F2">
      <w:pPr>
        <w:spacing w:after="0" w:line="360" w:lineRule="auto"/>
        <w:rPr>
          <w:rFonts w:cs="Times New Roman"/>
        </w:rPr>
      </w:pPr>
      <w:r>
        <w:rPr>
          <w:rFonts w:cs="Times New Roman"/>
        </w:rPr>
        <w:t>Conforme exposto,</w:t>
      </w:r>
      <w:r w:rsidR="005E63F2" w:rsidRPr="00C04AE9">
        <w:rPr>
          <w:rFonts w:cs="Times New Roman"/>
        </w:rPr>
        <w:t xml:space="preserve"> </w:t>
      </w:r>
      <w:r>
        <w:rPr>
          <w:rFonts w:cs="Times New Roman"/>
        </w:rPr>
        <w:t xml:space="preserve">o </w:t>
      </w:r>
      <w:r w:rsidR="009E1FF3">
        <w:rPr>
          <w:rFonts w:cs="Times New Roman"/>
        </w:rPr>
        <w:t>P</w:t>
      </w:r>
      <w:r w:rsidR="009E1FF3" w:rsidRPr="00C04AE9">
        <w:rPr>
          <w:rFonts w:cs="Times New Roman"/>
        </w:rPr>
        <w:t xml:space="preserve">rojeto </w:t>
      </w:r>
      <w:proofErr w:type="spellStart"/>
      <w:r w:rsidR="005E63F2" w:rsidRPr="00C04AE9">
        <w:rPr>
          <w:rFonts w:cs="Times New Roman"/>
        </w:rPr>
        <w:t>Selletiva</w:t>
      </w:r>
      <w:proofErr w:type="spellEnd"/>
      <w:r w:rsidR="005E63F2" w:rsidRPr="00C04AE9">
        <w:rPr>
          <w:rFonts w:cs="Times New Roman"/>
        </w:rPr>
        <w:t xml:space="preserve"> é fr</w:t>
      </w:r>
      <w:r w:rsidR="00C64966" w:rsidRPr="00C04AE9">
        <w:rPr>
          <w:rFonts w:cs="Times New Roman"/>
        </w:rPr>
        <w:t>uto do mestrado do fundador da I</w:t>
      </w:r>
      <w:r w:rsidR="005E63F2" w:rsidRPr="00C04AE9">
        <w:rPr>
          <w:rFonts w:cs="Times New Roman"/>
        </w:rPr>
        <w:t>nformatique. Durante a pesquisa foi utilizada uma metodologia</w:t>
      </w:r>
      <w:r w:rsidR="00296BAC" w:rsidRPr="00C04AE9">
        <w:rPr>
          <w:rFonts w:cs="Times New Roman"/>
        </w:rPr>
        <w:t xml:space="preserve"> baseada em ciclos de desenvolvimento </w:t>
      </w:r>
      <w:r w:rsidR="005E63F2" w:rsidRPr="00C04AE9">
        <w:rPr>
          <w:rFonts w:cs="Times New Roman"/>
        </w:rPr>
        <w:t xml:space="preserve">que abrangia desde a pesquisa acadêmica até a concepção final do produto. </w:t>
      </w:r>
      <w:r w:rsidR="00296BAC" w:rsidRPr="00C04AE9">
        <w:rPr>
          <w:rFonts w:cs="Times New Roman"/>
        </w:rPr>
        <w:t>Como resultado do primeiro ciclo</w:t>
      </w:r>
      <w:r w:rsidR="005E63F2" w:rsidRPr="00C04AE9">
        <w:rPr>
          <w:rFonts w:cs="Times New Roman"/>
        </w:rPr>
        <w:t>,</w:t>
      </w:r>
      <w:r w:rsidR="00296BAC" w:rsidRPr="00C04AE9">
        <w:rPr>
          <w:rFonts w:cs="Times New Roman"/>
        </w:rPr>
        <w:t xml:space="preserve"> gerou-se</w:t>
      </w:r>
      <w:r w:rsidR="005E63F2" w:rsidRPr="00C04AE9">
        <w:rPr>
          <w:rFonts w:cs="Times New Roman"/>
        </w:rPr>
        <w:t xml:space="preserve"> um protótipo funcional. </w:t>
      </w:r>
      <w:r w:rsidR="00296BAC" w:rsidRPr="00C04AE9">
        <w:rPr>
          <w:rFonts w:cs="Times New Roman"/>
        </w:rPr>
        <w:t>Dando prosseguimento ao desenvolvimento, a mesma m</w:t>
      </w:r>
      <w:r w:rsidR="005E63F2" w:rsidRPr="00C04AE9">
        <w:rPr>
          <w:rFonts w:cs="Times New Roman"/>
        </w:rPr>
        <w:t xml:space="preserve">etodologia será utilizada </w:t>
      </w:r>
      <w:r w:rsidR="00296BAC" w:rsidRPr="00C04AE9">
        <w:rPr>
          <w:rFonts w:cs="Times New Roman"/>
        </w:rPr>
        <w:t>no novo ciclo</w:t>
      </w:r>
      <w:r w:rsidR="005E63F2" w:rsidRPr="00C04AE9">
        <w:rPr>
          <w:rFonts w:cs="Times New Roman"/>
        </w:rPr>
        <w:t xml:space="preserve">. Este novo ciclo será mais abrangente e complexo, com a participação direta de vários atores da cadeia de Logística Reversa do </w:t>
      </w:r>
      <w:proofErr w:type="spellStart"/>
      <w:proofErr w:type="gramStart"/>
      <w:r w:rsidR="00112046">
        <w:rPr>
          <w:rFonts w:cs="Times New Roman"/>
        </w:rPr>
        <w:t>eLixo</w:t>
      </w:r>
      <w:proofErr w:type="spellEnd"/>
      <w:proofErr w:type="gramEnd"/>
      <w:r w:rsidR="005C4777">
        <w:rPr>
          <w:rFonts w:cs="Times New Roman"/>
        </w:rPr>
        <w:t>, t</w:t>
      </w:r>
      <w:r w:rsidR="005E63F2" w:rsidRPr="00C04AE9">
        <w:rPr>
          <w:rFonts w:cs="Times New Roman"/>
        </w:rPr>
        <w:t xml:space="preserve">endo como objetivo </w:t>
      </w:r>
      <w:r w:rsidR="004539CE">
        <w:rPr>
          <w:rFonts w:cs="Times New Roman"/>
        </w:rPr>
        <w:t xml:space="preserve">o desenvolvimento de </w:t>
      </w:r>
      <w:r w:rsidR="005E63F2" w:rsidRPr="00C04AE9">
        <w:rPr>
          <w:rFonts w:cs="Times New Roman"/>
        </w:rPr>
        <w:t xml:space="preserve">um artefato final, caracterizado por um </w:t>
      </w:r>
      <w:r w:rsidR="004539CE">
        <w:rPr>
          <w:rFonts w:cs="Times New Roman"/>
        </w:rPr>
        <w:t>s</w:t>
      </w:r>
      <w:r w:rsidR="005E63F2" w:rsidRPr="00C04AE9">
        <w:rPr>
          <w:rFonts w:cs="Times New Roman"/>
        </w:rPr>
        <w:t>istema completo e funcional</w:t>
      </w:r>
      <w:r w:rsidR="00BB7510">
        <w:rPr>
          <w:rFonts w:cs="Times New Roman"/>
        </w:rPr>
        <w:t>,</w:t>
      </w:r>
      <w:r w:rsidR="005E63F2" w:rsidRPr="00C04AE9">
        <w:rPr>
          <w:rFonts w:cs="Times New Roman"/>
        </w:rPr>
        <w:t xml:space="preserve"> </w:t>
      </w:r>
      <w:r w:rsidR="00FF3BC5">
        <w:rPr>
          <w:rFonts w:cs="Times New Roman"/>
        </w:rPr>
        <w:t>de acordo</w:t>
      </w:r>
      <w:r w:rsidR="00BB7510" w:rsidRPr="00C04AE9">
        <w:rPr>
          <w:rFonts w:cs="Times New Roman"/>
        </w:rPr>
        <w:t xml:space="preserve"> </w:t>
      </w:r>
      <w:r w:rsidR="00FF3BC5">
        <w:rPr>
          <w:rFonts w:cs="Times New Roman"/>
        </w:rPr>
        <w:t xml:space="preserve">com </w:t>
      </w:r>
      <w:r w:rsidR="005E63F2" w:rsidRPr="00C04AE9">
        <w:rPr>
          <w:rFonts w:cs="Times New Roman"/>
        </w:rPr>
        <w:t>as especificações técnicas</w:t>
      </w:r>
      <w:r w:rsidR="00FF3BC5">
        <w:rPr>
          <w:rFonts w:cs="Times New Roman"/>
        </w:rPr>
        <w:t xml:space="preserve"> definidas</w:t>
      </w:r>
      <w:r w:rsidR="005E63F2" w:rsidRPr="00C04AE9">
        <w:rPr>
          <w:rFonts w:cs="Times New Roman"/>
        </w:rPr>
        <w:t>.</w:t>
      </w:r>
    </w:p>
    <w:p w:rsidR="005E63F2" w:rsidRPr="00C04AE9" w:rsidRDefault="005E63F2" w:rsidP="005E63F2">
      <w:pPr>
        <w:spacing w:after="0" w:line="360" w:lineRule="auto"/>
        <w:rPr>
          <w:rFonts w:cs="Times New Roman"/>
        </w:rPr>
      </w:pPr>
      <w:r w:rsidRPr="00C04AE9">
        <w:rPr>
          <w:rFonts w:cs="Times New Roman"/>
        </w:rPr>
        <w:t>Como estratégia de construção do Sistema (Ciclo Inicial), optou-se pela pesquisa construtiva (</w:t>
      </w:r>
      <w:proofErr w:type="spellStart"/>
      <w:r w:rsidRPr="005C4777">
        <w:rPr>
          <w:rFonts w:cs="Times New Roman"/>
          <w:i/>
        </w:rPr>
        <w:t>constructive</w:t>
      </w:r>
      <w:proofErr w:type="spellEnd"/>
      <w:r w:rsidRPr="005C4777">
        <w:rPr>
          <w:rFonts w:cs="Times New Roman"/>
          <w:i/>
        </w:rPr>
        <w:t xml:space="preserve"> research</w:t>
      </w:r>
      <w:r w:rsidRPr="00C04AE9">
        <w:rPr>
          <w:rFonts w:cs="Times New Roman"/>
        </w:rPr>
        <w:t xml:space="preserve">), caracterizada pela implementação de construções inovadoras para a solução de um problema com relevância prática. Esta estratégia tem sido aplicada em diversas áreas do desenvolvimento, </w:t>
      </w:r>
      <w:r w:rsidR="007C04A5">
        <w:rPr>
          <w:rFonts w:cs="Times New Roman"/>
        </w:rPr>
        <w:t>como</w:t>
      </w:r>
      <w:r w:rsidR="007C04A5" w:rsidRPr="00C04AE9">
        <w:rPr>
          <w:rFonts w:cs="Times New Roman"/>
        </w:rPr>
        <w:t xml:space="preserve"> </w:t>
      </w:r>
      <w:r w:rsidRPr="00C04AE9">
        <w:rPr>
          <w:rFonts w:cs="Times New Roman"/>
        </w:rPr>
        <w:t>a Administração e a Tecnologia da Informação (LUKKA, 1999)</w:t>
      </w:r>
      <w:r w:rsidR="007F4168">
        <w:rPr>
          <w:rFonts w:cs="Times New Roman"/>
        </w:rPr>
        <w:t>, sendo</w:t>
      </w:r>
      <w:r w:rsidRPr="00C04AE9">
        <w:rPr>
          <w:rFonts w:cs="Times New Roman"/>
        </w:rPr>
        <w:t xml:space="preserve"> o inter-relacionamento destas duas áreas o ponto central desta pesquisa. </w:t>
      </w:r>
    </w:p>
    <w:p w:rsidR="005E63F2" w:rsidRPr="00C04AE9" w:rsidRDefault="005E63F2" w:rsidP="005E63F2">
      <w:pPr>
        <w:spacing w:after="0" w:line="360" w:lineRule="auto"/>
        <w:rPr>
          <w:rFonts w:cs="Times New Roman"/>
        </w:rPr>
      </w:pPr>
      <w:r w:rsidRPr="00C04AE9">
        <w:rPr>
          <w:rFonts w:cs="Times New Roman"/>
        </w:rPr>
        <w:t xml:space="preserve">Van </w:t>
      </w:r>
      <w:proofErr w:type="spellStart"/>
      <w:r w:rsidRPr="00C04AE9">
        <w:rPr>
          <w:rFonts w:cs="Times New Roman"/>
        </w:rPr>
        <w:t>Aken</w:t>
      </w:r>
      <w:proofErr w:type="spellEnd"/>
      <w:r w:rsidRPr="00C04AE9">
        <w:rPr>
          <w:rFonts w:cs="Times New Roman"/>
        </w:rPr>
        <w:t xml:space="preserve"> (2005) mapeia a pesquisa construtiva como um tipo de produção de conhecimento diferenciado, focando que a relevância do conhecimento está atrelada à possibilidade de sua transferência a construção de algo prático e palpável para a sociedade. </w:t>
      </w:r>
    </w:p>
    <w:p w:rsidR="005E63F2" w:rsidRPr="00C04AE9" w:rsidRDefault="005E63F2" w:rsidP="005E63F2">
      <w:pPr>
        <w:spacing w:after="0" w:line="360" w:lineRule="auto"/>
        <w:rPr>
          <w:rFonts w:cs="Times New Roman"/>
        </w:rPr>
      </w:pPr>
      <w:proofErr w:type="spellStart"/>
      <w:r w:rsidRPr="00C04AE9">
        <w:rPr>
          <w:rFonts w:cs="Times New Roman"/>
        </w:rPr>
        <w:t>Lukka</w:t>
      </w:r>
      <w:proofErr w:type="spellEnd"/>
      <w:r w:rsidRPr="00C04AE9">
        <w:rPr>
          <w:rFonts w:cs="Times New Roman"/>
        </w:rPr>
        <w:t xml:space="preserve"> (2003) complementa, ainda, que a pesquisa construtiva é um procedimento de pesquisa para a produção inovadora de artefatos destinados a resolver ou amenizar os problemas enfrentados no mundo real e, por esse meio, fazer uma contribuição para a teoria das áreas em que é aplicada. Podem-se caracterizar como artefatos os seguintes itens: modelos, diagramas, planos, estruturas da organização, produtos comerciais, softwares e projetos de sistemas de informação. Criação de uma linguagem artificial - como código Morse, alfabeto Braille, ou linguagens de computador são também exemplos de artefatos.</w:t>
      </w:r>
    </w:p>
    <w:p w:rsidR="005E63F2" w:rsidRPr="00C04AE9" w:rsidRDefault="005E63F2" w:rsidP="005E63F2">
      <w:pPr>
        <w:spacing w:after="0" w:line="360" w:lineRule="auto"/>
        <w:rPr>
          <w:rFonts w:cs="Times New Roman"/>
        </w:rPr>
      </w:pPr>
      <w:r w:rsidRPr="00C04AE9">
        <w:rPr>
          <w:rFonts w:cs="Times New Roman"/>
        </w:rPr>
        <w:lastRenderedPageBreak/>
        <w:t xml:space="preserve">A pesquisa construtiva exige que o investigador foque em problemas relevantes do mundo real a serem resolvidos na prática. </w:t>
      </w:r>
      <w:proofErr w:type="spellStart"/>
      <w:r w:rsidRPr="00C04AE9">
        <w:rPr>
          <w:rFonts w:cs="Times New Roman"/>
        </w:rPr>
        <w:t>Lukka</w:t>
      </w:r>
      <w:proofErr w:type="spellEnd"/>
      <w:r w:rsidRPr="00C04AE9">
        <w:rPr>
          <w:rFonts w:cs="Times New Roman"/>
        </w:rPr>
        <w:t xml:space="preserve"> (1999) aponta que é importante um envolvimento muito próximo e de cooperação entre o pesquisador e seus praticantes, em que a aprendizagem prática está próxima ao conhecimento teórico prévio, e direciona os resultados empíricos de volta para a teoria.</w:t>
      </w:r>
    </w:p>
    <w:p w:rsidR="005E63F2" w:rsidRPr="00C04AE9" w:rsidRDefault="005E63F2" w:rsidP="005E63F2">
      <w:pPr>
        <w:spacing w:after="0" w:line="360" w:lineRule="auto"/>
        <w:rPr>
          <w:rFonts w:cs="Times New Roman"/>
        </w:rPr>
      </w:pPr>
      <w:proofErr w:type="spellStart"/>
      <w:r w:rsidRPr="00C04AE9">
        <w:rPr>
          <w:rFonts w:cs="Times New Roman"/>
        </w:rPr>
        <w:t>Lukka</w:t>
      </w:r>
      <w:proofErr w:type="spellEnd"/>
      <w:r w:rsidRPr="00C04AE9">
        <w:rPr>
          <w:rFonts w:cs="Times New Roman"/>
        </w:rPr>
        <w:t xml:space="preserve"> (1999) afirma, ainda, que um estudo construtivo é experimental e prático por natureza. Os Artefatos desenvolvidos e implementados devem ser considerados como um instrumento de teste em uma tentativa de ilustrar, provar ou refinar uma teoria, ou desenvolver um sistema totalmente novo, como é o caso deste protótipo. A abordagem da pesquisa construtiva se baseia na crença que por uma análise profunda sobre o que funciona (ou não). Mesmo que o projeto fracasse do ponto de vista prático, há ainda a possibilidade de que o estudo seja interessante do ponto de vista teórico/acadêmico. Nesta situação, o pesquisador deve, obviamente, ponderar, porque o processo de resolução de problemas não teve êxito e, assim, identificar as condições necessárias para alcançar um estado de funcionamento satisfatório das coisas.</w:t>
      </w:r>
    </w:p>
    <w:p w:rsidR="005E63F2" w:rsidRPr="00C04AE9" w:rsidRDefault="005E63F2" w:rsidP="005E63F2">
      <w:pPr>
        <w:spacing w:after="0" w:line="360" w:lineRule="auto"/>
        <w:rPr>
          <w:rFonts w:cs="Times New Roman"/>
        </w:rPr>
      </w:pPr>
      <w:r w:rsidRPr="00C04AE9">
        <w:rPr>
          <w:rFonts w:cs="Times New Roman"/>
        </w:rPr>
        <w:t xml:space="preserve">Para </w:t>
      </w:r>
      <w:proofErr w:type="spellStart"/>
      <w:r w:rsidRPr="00C04AE9">
        <w:rPr>
          <w:rFonts w:cs="Times New Roman"/>
        </w:rPr>
        <w:t>Lukka</w:t>
      </w:r>
      <w:proofErr w:type="spellEnd"/>
      <w:r w:rsidRPr="00C04AE9">
        <w:rPr>
          <w:rFonts w:cs="Times New Roman"/>
        </w:rPr>
        <w:t xml:space="preserve"> (2003), a pesquisa construtiva apresenta as seguintes características: </w:t>
      </w:r>
    </w:p>
    <w:p w:rsidR="005E63F2" w:rsidRPr="00C04AE9" w:rsidRDefault="005E63F2" w:rsidP="00934798">
      <w:pPr>
        <w:pStyle w:val="PargrafodaLista"/>
        <w:numPr>
          <w:ilvl w:val="1"/>
          <w:numId w:val="15"/>
        </w:numPr>
        <w:spacing w:after="0" w:line="360" w:lineRule="auto"/>
        <w:rPr>
          <w:rFonts w:cs="Times New Roman"/>
        </w:rPr>
      </w:pPr>
      <w:proofErr w:type="gramStart"/>
      <w:r w:rsidRPr="00C04AE9">
        <w:rPr>
          <w:rFonts w:cs="Times New Roman"/>
        </w:rPr>
        <w:t>direcionamento</w:t>
      </w:r>
      <w:proofErr w:type="gramEnd"/>
      <w:r w:rsidRPr="00C04AE9">
        <w:rPr>
          <w:rFonts w:cs="Times New Roman"/>
        </w:rPr>
        <w:t xml:space="preserve"> nos problemas do mundo real com relevância de serem resolvidos na prática; </w:t>
      </w:r>
    </w:p>
    <w:p w:rsidR="005E63F2" w:rsidRPr="00C04AE9" w:rsidRDefault="005E63F2" w:rsidP="00934798">
      <w:pPr>
        <w:pStyle w:val="PargrafodaLista"/>
        <w:numPr>
          <w:ilvl w:val="1"/>
          <w:numId w:val="15"/>
        </w:numPr>
        <w:spacing w:after="0" w:line="360" w:lineRule="auto"/>
        <w:rPr>
          <w:rFonts w:cs="Times New Roman"/>
        </w:rPr>
      </w:pPr>
      <w:proofErr w:type="gramStart"/>
      <w:r w:rsidRPr="00C04AE9">
        <w:rPr>
          <w:rFonts w:cs="Times New Roman"/>
        </w:rPr>
        <w:t>conhecimento</w:t>
      </w:r>
      <w:proofErr w:type="gramEnd"/>
      <w:r w:rsidRPr="00C04AE9">
        <w:rPr>
          <w:rFonts w:cs="Times New Roman"/>
        </w:rPr>
        <w:t xml:space="preserve"> profundo do assunto da pesquisa; </w:t>
      </w:r>
    </w:p>
    <w:p w:rsidR="005E63F2" w:rsidRPr="00C04AE9" w:rsidRDefault="005E63F2" w:rsidP="00934798">
      <w:pPr>
        <w:pStyle w:val="PargrafodaLista"/>
        <w:numPr>
          <w:ilvl w:val="1"/>
          <w:numId w:val="15"/>
        </w:numPr>
        <w:spacing w:after="0" w:line="360" w:lineRule="auto"/>
        <w:rPr>
          <w:rFonts w:cs="Times New Roman"/>
        </w:rPr>
      </w:pPr>
      <w:proofErr w:type="gramStart"/>
      <w:r w:rsidRPr="00C04AE9">
        <w:rPr>
          <w:rFonts w:cs="Times New Roman"/>
        </w:rPr>
        <w:t>produção</w:t>
      </w:r>
      <w:proofErr w:type="gramEnd"/>
      <w:r w:rsidRPr="00C04AE9">
        <w:rPr>
          <w:rFonts w:cs="Times New Roman"/>
        </w:rPr>
        <w:t xml:space="preserve"> de um artefato inovador para a solução de um problema real; </w:t>
      </w:r>
    </w:p>
    <w:p w:rsidR="005E63F2" w:rsidRPr="00C04AE9" w:rsidRDefault="005E63F2" w:rsidP="00934798">
      <w:pPr>
        <w:pStyle w:val="PargrafodaLista"/>
        <w:numPr>
          <w:ilvl w:val="1"/>
          <w:numId w:val="15"/>
        </w:numPr>
        <w:spacing w:after="0" w:line="360" w:lineRule="auto"/>
        <w:rPr>
          <w:rFonts w:cs="Times New Roman"/>
        </w:rPr>
      </w:pPr>
      <w:proofErr w:type="gramStart"/>
      <w:r w:rsidRPr="00C04AE9">
        <w:rPr>
          <w:rFonts w:cs="Times New Roman"/>
        </w:rPr>
        <w:t>a</w:t>
      </w:r>
      <w:proofErr w:type="gramEnd"/>
      <w:r w:rsidRPr="00C04AE9">
        <w:rPr>
          <w:rFonts w:cs="Times New Roman"/>
        </w:rPr>
        <w:t xml:space="preserve"> implementação do artefato desenvolvido para testar sua aplicabilidade; </w:t>
      </w:r>
    </w:p>
    <w:p w:rsidR="005E63F2" w:rsidRPr="00C04AE9" w:rsidRDefault="005E63F2" w:rsidP="00934798">
      <w:pPr>
        <w:pStyle w:val="PargrafodaLista"/>
        <w:numPr>
          <w:ilvl w:val="1"/>
          <w:numId w:val="15"/>
        </w:numPr>
        <w:spacing w:after="0" w:line="360" w:lineRule="auto"/>
        <w:rPr>
          <w:rFonts w:cs="Times New Roman"/>
        </w:rPr>
      </w:pPr>
      <w:proofErr w:type="gramStart"/>
      <w:r w:rsidRPr="00C04AE9">
        <w:rPr>
          <w:rFonts w:cs="Times New Roman"/>
        </w:rPr>
        <w:t>vínculo</w:t>
      </w:r>
      <w:proofErr w:type="gramEnd"/>
      <w:r w:rsidRPr="00C04AE9">
        <w:rPr>
          <w:rFonts w:cs="Times New Roman"/>
        </w:rPr>
        <w:t xml:space="preserve"> entre a pesquisa, o artefato e o conhecimento teórico existente; </w:t>
      </w:r>
    </w:p>
    <w:p w:rsidR="005E63F2" w:rsidRPr="00C04AE9" w:rsidRDefault="005E63F2" w:rsidP="00934798">
      <w:pPr>
        <w:pStyle w:val="PargrafodaLista"/>
        <w:numPr>
          <w:ilvl w:val="1"/>
          <w:numId w:val="15"/>
        </w:numPr>
        <w:spacing w:after="0" w:line="360" w:lineRule="auto"/>
        <w:rPr>
          <w:rFonts w:cs="Times New Roman"/>
        </w:rPr>
      </w:pPr>
      <w:proofErr w:type="gramStart"/>
      <w:r w:rsidRPr="00C04AE9">
        <w:rPr>
          <w:rFonts w:cs="Times New Roman"/>
        </w:rPr>
        <w:t>reflexão</w:t>
      </w:r>
      <w:proofErr w:type="gramEnd"/>
      <w:r w:rsidRPr="00C04AE9">
        <w:rPr>
          <w:rFonts w:cs="Times New Roman"/>
        </w:rPr>
        <w:t xml:space="preserve"> dos resultados obtidos frente à teoria existente.</w:t>
      </w:r>
    </w:p>
    <w:p w:rsidR="005E63F2" w:rsidRPr="00C04AE9" w:rsidRDefault="005E63F2" w:rsidP="009F3A3F">
      <w:pPr>
        <w:pStyle w:val="Ttulo2"/>
        <w:rPr>
          <w:rFonts w:cs="Times New Roman"/>
        </w:rPr>
      </w:pPr>
      <w:bookmarkStart w:id="42" w:name="_Toc353462452"/>
      <w:r w:rsidRPr="00C04AE9">
        <w:rPr>
          <w:rFonts w:cs="Times New Roman"/>
        </w:rPr>
        <w:t>Delineamento da Pesquisa</w:t>
      </w:r>
      <w:bookmarkEnd w:id="42"/>
    </w:p>
    <w:p w:rsidR="005E63F2" w:rsidRPr="00C04AE9" w:rsidRDefault="005E63F2" w:rsidP="005E63F2">
      <w:pPr>
        <w:spacing w:after="0" w:line="360" w:lineRule="auto"/>
        <w:rPr>
          <w:rFonts w:cs="Times New Roman"/>
        </w:rPr>
      </w:pPr>
      <w:r w:rsidRPr="00C04AE9">
        <w:rPr>
          <w:rFonts w:cs="Times New Roman"/>
        </w:rPr>
        <w:t xml:space="preserve">A construção do Sistema (Ciclo Inicial) </w:t>
      </w:r>
      <w:r w:rsidR="0095765D" w:rsidRPr="00C04AE9">
        <w:rPr>
          <w:rFonts w:cs="Times New Roman"/>
        </w:rPr>
        <w:t>será</w:t>
      </w:r>
      <w:r w:rsidRPr="00C04AE9">
        <w:rPr>
          <w:rFonts w:cs="Times New Roman"/>
        </w:rPr>
        <w:t xml:space="preserve"> organizada em quatro etapas distinta</w:t>
      </w:r>
      <w:r w:rsidR="003247EA">
        <w:rPr>
          <w:rFonts w:cs="Times New Roman"/>
        </w:rPr>
        <w:t>s</w:t>
      </w:r>
      <w:r w:rsidRPr="00C04AE9">
        <w:rPr>
          <w:rFonts w:cs="Times New Roman"/>
        </w:rPr>
        <w:t xml:space="preserve">, organizadas conforme as seis fases descritas na parte superior da </w:t>
      </w:r>
      <w:r w:rsidR="001B2C24">
        <w:rPr>
          <w:rFonts w:cs="Times New Roman"/>
        </w:rPr>
        <w:t>F</w:t>
      </w:r>
      <w:r w:rsidR="001B2C24" w:rsidRPr="00C04AE9">
        <w:rPr>
          <w:rFonts w:cs="Times New Roman"/>
        </w:rPr>
        <w:t xml:space="preserve">igura </w:t>
      </w:r>
      <w:r w:rsidR="009F3A3F">
        <w:rPr>
          <w:rFonts w:cs="Times New Roman"/>
        </w:rPr>
        <w:t>1</w:t>
      </w:r>
      <w:r w:rsidRPr="00C04AE9">
        <w:rPr>
          <w:rFonts w:cs="Times New Roman"/>
        </w:rPr>
        <w:t xml:space="preserve">: </w:t>
      </w:r>
    </w:p>
    <w:p w:rsidR="005E63F2" w:rsidRPr="00C04AE9" w:rsidRDefault="005E63F2" w:rsidP="009F3A3F">
      <w:pPr>
        <w:pStyle w:val="PargrafodaLista"/>
        <w:numPr>
          <w:ilvl w:val="0"/>
          <w:numId w:val="14"/>
        </w:numPr>
        <w:spacing w:after="240" w:line="360" w:lineRule="auto"/>
        <w:rPr>
          <w:rFonts w:cs="Times New Roman"/>
        </w:rPr>
      </w:pPr>
      <w:proofErr w:type="gramStart"/>
      <w:r w:rsidRPr="00C04AE9">
        <w:rPr>
          <w:rFonts w:cs="Times New Roman"/>
          <w:b/>
        </w:rPr>
        <w:t>estudo</w:t>
      </w:r>
      <w:proofErr w:type="gramEnd"/>
      <w:r w:rsidRPr="00C04AE9">
        <w:rPr>
          <w:rFonts w:cs="Times New Roman"/>
          <w:b/>
        </w:rPr>
        <w:t xml:space="preserve"> inicial</w:t>
      </w:r>
      <w:r w:rsidR="0095765D" w:rsidRPr="00C04AE9">
        <w:rPr>
          <w:rFonts w:cs="Times New Roman"/>
        </w:rPr>
        <w:t xml:space="preserve"> – </w:t>
      </w:r>
      <w:r w:rsidRPr="00C04AE9">
        <w:rPr>
          <w:rFonts w:cs="Times New Roman"/>
        </w:rPr>
        <w:t xml:space="preserve"> </w:t>
      </w:r>
      <w:r w:rsidR="0095765D" w:rsidRPr="00C04AE9">
        <w:rPr>
          <w:rFonts w:cs="Times New Roman"/>
        </w:rPr>
        <w:t>f</w:t>
      </w:r>
      <w:r w:rsidRPr="00C04AE9">
        <w:rPr>
          <w:rFonts w:cs="Times New Roman"/>
        </w:rPr>
        <w:t xml:space="preserve">ocando na Política Nacional de Resíduos Sólidos (PNRS), estabelecida pela Lei 12.305/2010 (BRASIL, 2010), e seus impactos sobre a Logística Reversa do </w:t>
      </w:r>
      <w:proofErr w:type="spellStart"/>
      <w:r w:rsidR="00112046">
        <w:rPr>
          <w:rFonts w:cs="Times New Roman"/>
        </w:rPr>
        <w:t>eLixo</w:t>
      </w:r>
      <w:proofErr w:type="spellEnd"/>
      <w:r w:rsidRPr="00C04AE9">
        <w:rPr>
          <w:rFonts w:cs="Times New Roman"/>
        </w:rPr>
        <w:t xml:space="preserve">; </w:t>
      </w:r>
    </w:p>
    <w:p w:rsidR="005E63F2" w:rsidRPr="00C04AE9" w:rsidRDefault="005E63F2" w:rsidP="00934798">
      <w:pPr>
        <w:pStyle w:val="PargrafodaLista"/>
        <w:numPr>
          <w:ilvl w:val="0"/>
          <w:numId w:val="14"/>
        </w:numPr>
        <w:spacing w:after="0" w:line="360" w:lineRule="auto"/>
        <w:rPr>
          <w:rFonts w:cs="Times New Roman"/>
        </w:rPr>
      </w:pPr>
      <w:proofErr w:type="gramStart"/>
      <w:r w:rsidRPr="00C04AE9">
        <w:rPr>
          <w:rFonts w:cs="Times New Roman"/>
          <w:b/>
        </w:rPr>
        <w:t>fase</w:t>
      </w:r>
      <w:proofErr w:type="gramEnd"/>
      <w:r w:rsidRPr="00C04AE9">
        <w:rPr>
          <w:rFonts w:cs="Times New Roman"/>
          <w:b/>
        </w:rPr>
        <w:t xml:space="preserve"> exploratória</w:t>
      </w:r>
      <w:r w:rsidR="0095765D" w:rsidRPr="00C04AE9">
        <w:rPr>
          <w:rFonts w:cs="Times New Roman"/>
        </w:rPr>
        <w:t xml:space="preserve"> – serão</w:t>
      </w:r>
      <w:r w:rsidRPr="00C04AE9">
        <w:rPr>
          <w:rFonts w:cs="Times New Roman"/>
        </w:rPr>
        <w:t xml:space="preserve"> identificas e analisadas as principais áreas que contribuem para construção do Modelo e implementação do protótipo, </w:t>
      </w:r>
      <w:r w:rsidR="005761EA">
        <w:rPr>
          <w:rFonts w:cs="Times New Roman"/>
        </w:rPr>
        <w:t>tais como</w:t>
      </w:r>
      <w:r w:rsidRPr="00C04AE9">
        <w:rPr>
          <w:rFonts w:cs="Times New Roman"/>
        </w:rPr>
        <w:t>:</w:t>
      </w:r>
    </w:p>
    <w:p w:rsidR="005E63F2" w:rsidRPr="00C04AE9" w:rsidRDefault="005E63F2" w:rsidP="00296BAC">
      <w:pPr>
        <w:spacing w:after="0" w:line="360" w:lineRule="auto"/>
        <w:ind w:firstLine="2268"/>
        <w:rPr>
          <w:rFonts w:cs="Times New Roman"/>
        </w:rPr>
      </w:pPr>
      <w:r w:rsidRPr="00C04AE9">
        <w:rPr>
          <w:rFonts w:cs="Times New Roman"/>
        </w:rPr>
        <w:t>- redes Sociais Tecnológicas;</w:t>
      </w:r>
    </w:p>
    <w:p w:rsidR="005E63F2" w:rsidRPr="00C04AE9" w:rsidRDefault="005E63F2" w:rsidP="00296BAC">
      <w:pPr>
        <w:spacing w:after="0" w:line="360" w:lineRule="auto"/>
        <w:ind w:firstLine="2268"/>
        <w:rPr>
          <w:rFonts w:cs="Times New Roman"/>
        </w:rPr>
      </w:pPr>
      <w:r w:rsidRPr="00C04AE9">
        <w:rPr>
          <w:rFonts w:cs="Times New Roman"/>
        </w:rPr>
        <w:t>- lixo Eletroeletrônico (</w:t>
      </w:r>
      <w:proofErr w:type="spellStart"/>
      <w:proofErr w:type="gramStart"/>
      <w:r w:rsidR="00112046">
        <w:rPr>
          <w:rFonts w:cs="Times New Roman"/>
        </w:rPr>
        <w:t>eLixo</w:t>
      </w:r>
      <w:proofErr w:type="spellEnd"/>
      <w:proofErr w:type="gramEnd"/>
      <w:r w:rsidRPr="00C04AE9">
        <w:rPr>
          <w:rFonts w:cs="Times New Roman"/>
        </w:rPr>
        <w:t>);</w:t>
      </w:r>
    </w:p>
    <w:p w:rsidR="005E63F2" w:rsidRPr="00C04AE9" w:rsidRDefault="005E63F2" w:rsidP="009F3A3F">
      <w:pPr>
        <w:spacing w:line="360" w:lineRule="auto"/>
        <w:ind w:firstLine="2268"/>
        <w:rPr>
          <w:rFonts w:cs="Times New Roman"/>
        </w:rPr>
      </w:pPr>
      <w:r w:rsidRPr="00C04AE9">
        <w:rPr>
          <w:rFonts w:cs="Times New Roman"/>
        </w:rPr>
        <w:t>- a subárea da Logística Reversa que utiliza a Tecnologia da Informação</w:t>
      </w:r>
      <w:r w:rsidR="00217608">
        <w:rPr>
          <w:rFonts w:cs="Times New Roman"/>
        </w:rPr>
        <w:t>.</w:t>
      </w:r>
    </w:p>
    <w:p w:rsidR="005E63F2" w:rsidRPr="00C04AE9" w:rsidRDefault="005E63F2" w:rsidP="009F3A3F">
      <w:pPr>
        <w:pStyle w:val="PargrafodaLista"/>
        <w:numPr>
          <w:ilvl w:val="0"/>
          <w:numId w:val="14"/>
        </w:numPr>
        <w:spacing w:line="360" w:lineRule="auto"/>
        <w:rPr>
          <w:rFonts w:cs="Times New Roman"/>
        </w:rPr>
      </w:pPr>
      <w:proofErr w:type="gramStart"/>
      <w:r w:rsidRPr="00C04AE9">
        <w:rPr>
          <w:rFonts w:cs="Times New Roman"/>
          <w:b/>
        </w:rPr>
        <w:lastRenderedPageBreak/>
        <w:t>desenvolvimento</w:t>
      </w:r>
      <w:proofErr w:type="gramEnd"/>
      <w:r w:rsidRPr="00C04AE9">
        <w:rPr>
          <w:rFonts w:cs="Times New Roman"/>
          <w:b/>
        </w:rPr>
        <w:t xml:space="preserve"> da </w:t>
      </w:r>
      <w:r w:rsidR="00217608">
        <w:rPr>
          <w:rFonts w:cs="Times New Roman"/>
          <w:b/>
        </w:rPr>
        <w:t>s</w:t>
      </w:r>
      <w:r w:rsidRPr="00C04AE9">
        <w:rPr>
          <w:rFonts w:cs="Times New Roman"/>
          <w:b/>
        </w:rPr>
        <w:t>olução</w:t>
      </w:r>
      <w:r w:rsidR="0095765D" w:rsidRPr="00C04AE9">
        <w:rPr>
          <w:rFonts w:cs="Times New Roman"/>
        </w:rPr>
        <w:t xml:space="preserve"> – n</w:t>
      </w:r>
      <w:r w:rsidRPr="00C04AE9">
        <w:rPr>
          <w:rFonts w:cs="Times New Roman"/>
        </w:rPr>
        <w:t xml:space="preserve">esta etapa </w:t>
      </w:r>
      <w:r w:rsidR="00301EF3" w:rsidRPr="00C04AE9">
        <w:rPr>
          <w:rFonts w:cs="Times New Roman"/>
        </w:rPr>
        <w:t>será</w:t>
      </w:r>
      <w:r w:rsidRPr="00C04AE9">
        <w:rPr>
          <w:rFonts w:cs="Times New Roman"/>
        </w:rPr>
        <w:t xml:space="preserve"> construído o </w:t>
      </w:r>
      <w:r w:rsidR="00301EF3" w:rsidRPr="00C04AE9">
        <w:rPr>
          <w:rFonts w:cs="Times New Roman"/>
        </w:rPr>
        <w:t>sistema</w:t>
      </w:r>
      <w:r w:rsidRPr="00C04AE9">
        <w:rPr>
          <w:rFonts w:cs="Times New Roman"/>
        </w:rPr>
        <w:t xml:space="preserve"> </w:t>
      </w:r>
      <w:r w:rsidR="00301EF3" w:rsidRPr="00C04AE9">
        <w:rPr>
          <w:rFonts w:cs="Times New Roman"/>
        </w:rPr>
        <w:t xml:space="preserve">proposto, </w:t>
      </w:r>
      <w:r w:rsidR="00180F20">
        <w:rPr>
          <w:rFonts w:cs="Times New Roman"/>
        </w:rPr>
        <w:t>bem como será realizada sua</w:t>
      </w:r>
      <w:r w:rsidR="00180F20" w:rsidRPr="00C04AE9">
        <w:rPr>
          <w:rFonts w:cs="Times New Roman"/>
        </w:rPr>
        <w:t xml:space="preserve"> </w:t>
      </w:r>
      <w:r w:rsidR="00180F20">
        <w:rPr>
          <w:rFonts w:cs="Times New Roman"/>
        </w:rPr>
        <w:t>implantação</w:t>
      </w:r>
      <w:r w:rsidR="00180F20" w:rsidRPr="00C04AE9">
        <w:rPr>
          <w:rFonts w:cs="Times New Roman"/>
        </w:rPr>
        <w:t xml:space="preserve"> </w:t>
      </w:r>
      <w:r w:rsidR="00301EF3" w:rsidRPr="00C04AE9">
        <w:rPr>
          <w:rFonts w:cs="Times New Roman"/>
        </w:rPr>
        <w:t>em ambiente real de operação (com preferência aos atores previamente capacitados pela Informatique)</w:t>
      </w:r>
      <w:r w:rsidR="009277CB">
        <w:rPr>
          <w:rFonts w:cs="Times New Roman"/>
        </w:rPr>
        <w:t>;</w:t>
      </w:r>
      <w:r w:rsidR="00301EF3" w:rsidRPr="00C04AE9">
        <w:rPr>
          <w:rFonts w:cs="Times New Roman"/>
        </w:rPr>
        <w:t xml:space="preserve"> serão realizados testes de performance e usabilidade</w:t>
      </w:r>
      <w:r w:rsidRPr="00C04AE9">
        <w:rPr>
          <w:rFonts w:cs="Times New Roman"/>
        </w:rPr>
        <w:t>;</w:t>
      </w:r>
    </w:p>
    <w:p w:rsidR="005E63F2" w:rsidRPr="00C04AE9" w:rsidRDefault="005E63F2" w:rsidP="00934798">
      <w:pPr>
        <w:pStyle w:val="PargrafodaLista"/>
        <w:numPr>
          <w:ilvl w:val="0"/>
          <w:numId w:val="14"/>
        </w:numPr>
        <w:spacing w:after="0" w:line="360" w:lineRule="auto"/>
        <w:rPr>
          <w:rFonts w:cs="Times New Roman"/>
        </w:rPr>
      </w:pPr>
      <w:proofErr w:type="gramStart"/>
      <w:r w:rsidRPr="00C04AE9">
        <w:rPr>
          <w:rFonts w:cs="Times New Roman"/>
          <w:b/>
        </w:rPr>
        <w:t>fase</w:t>
      </w:r>
      <w:proofErr w:type="gramEnd"/>
      <w:r w:rsidRPr="00C04AE9">
        <w:rPr>
          <w:rFonts w:cs="Times New Roman"/>
          <w:b/>
        </w:rPr>
        <w:t xml:space="preserve"> de análise e reflexão</w:t>
      </w:r>
      <w:r w:rsidR="0095765D" w:rsidRPr="00C04AE9">
        <w:rPr>
          <w:rFonts w:cs="Times New Roman"/>
        </w:rPr>
        <w:t xml:space="preserve"> – </w:t>
      </w:r>
      <w:r w:rsidR="00301EF3" w:rsidRPr="00C04AE9">
        <w:rPr>
          <w:rFonts w:cs="Times New Roman"/>
        </w:rPr>
        <w:t>será</w:t>
      </w:r>
      <w:r w:rsidRPr="00C04AE9">
        <w:rPr>
          <w:rFonts w:cs="Times New Roman"/>
        </w:rPr>
        <w:t xml:space="preserve"> dividida em:</w:t>
      </w:r>
    </w:p>
    <w:p w:rsidR="005E63F2" w:rsidRPr="00C04AE9" w:rsidRDefault="005E63F2" w:rsidP="00301EF3">
      <w:pPr>
        <w:spacing w:after="0" w:line="360" w:lineRule="auto"/>
        <w:ind w:left="2268" w:firstLine="0"/>
        <w:rPr>
          <w:rFonts w:cs="Times New Roman"/>
        </w:rPr>
      </w:pPr>
      <w:r w:rsidRPr="00C04AE9">
        <w:rPr>
          <w:rFonts w:cs="Times New Roman"/>
        </w:rPr>
        <w:t xml:space="preserve">- </w:t>
      </w:r>
      <w:r w:rsidR="00301EF3" w:rsidRPr="00C04AE9">
        <w:rPr>
          <w:rFonts w:cs="Times New Roman"/>
        </w:rPr>
        <w:t>correções de falhas e implementação de melhorias</w:t>
      </w:r>
      <w:r w:rsidRPr="00C04AE9">
        <w:rPr>
          <w:rFonts w:cs="Times New Roman"/>
        </w:rPr>
        <w:t xml:space="preserve"> do</w:t>
      </w:r>
      <w:r w:rsidR="00301EF3" w:rsidRPr="00C04AE9">
        <w:rPr>
          <w:rFonts w:cs="Times New Roman"/>
        </w:rPr>
        <w:t xml:space="preserve"> sistema</w:t>
      </w:r>
      <w:r w:rsidRPr="00C04AE9">
        <w:rPr>
          <w:rFonts w:cs="Times New Roman"/>
        </w:rPr>
        <w:t>, conforme retorno de usuários;</w:t>
      </w:r>
    </w:p>
    <w:p w:rsidR="005E63F2" w:rsidRPr="00C04AE9" w:rsidRDefault="005E63F2" w:rsidP="00296BAC">
      <w:pPr>
        <w:spacing w:after="0" w:line="360" w:lineRule="auto"/>
        <w:ind w:firstLine="2268"/>
        <w:rPr>
          <w:rFonts w:cs="Times New Roman"/>
        </w:rPr>
      </w:pPr>
      <w:r w:rsidRPr="00C04AE9">
        <w:rPr>
          <w:rFonts w:cs="Times New Roman"/>
        </w:rPr>
        <w:t xml:space="preserve">- </w:t>
      </w:r>
      <w:r w:rsidR="00301EF3" w:rsidRPr="00C04AE9">
        <w:rPr>
          <w:rFonts w:cs="Times New Roman"/>
        </w:rPr>
        <w:t xml:space="preserve">criação de </w:t>
      </w:r>
      <w:r w:rsidRPr="00C04AE9">
        <w:rPr>
          <w:rFonts w:cs="Times New Roman"/>
        </w:rPr>
        <w:t xml:space="preserve">diretrizes para o uso do </w:t>
      </w:r>
      <w:r w:rsidR="00301EF3" w:rsidRPr="00C04AE9">
        <w:rPr>
          <w:rFonts w:cs="Times New Roman"/>
        </w:rPr>
        <w:t>sistema</w:t>
      </w:r>
      <w:r w:rsidRPr="00C04AE9">
        <w:rPr>
          <w:rFonts w:cs="Times New Roman"/>
        </w:rPr>
        <w:t>;</w:t>
      </w:r>
    </w:p>
    <w:p w:rsidR="009F3A3F" w:rsidRDefault="005E63F2" w:rsidP="009F3A3F">
      <w:pPr>
        <w:spacing w:after="0" w:line="360" w:lineRule="auto"/>
        <w:ind w:firstLine="2268"/>
        <w:rPr>
          <w:rFonts w:cs="Times New Roman"/>
        </w:rPr>
      </w:pPr>
      <w:r w:rsidRPr="00C04AE9">
        <w:rPr>
          <w:rFonts w:cs="Times New Roman"/>
        </w:rPr>
        <w:t xml:space="preserve">- </w:t>
      </w:r>
      <w:r w:rsidR="00301EF3" w:rsidRPr="00C04AE9">
        <w:rPr>
          <w:rFonts w:cs="Times New Roman"/>
        </w:rPr>
        <w:t xml:space="preserve">disseminação e </w:t>
      </w:r>
      <w:r w:rsidRPr="00C04AE9">
        <w:rPr>
          <w:rFonts w:cs="Times New Roman"/>
        </w:rPr>
        <w:t xml:space="preserve">contribuições do </w:t>
      </w:r>
      <w:r w:rsidR="00301EF3" w:rsidRPr="00C04AE9">
        <w:rPr>
          <w:rFonts w:cs="Times New Roman"/>
        </w:rPr>
        <w:t>processo</w:t>
      </w:r>
      <w:r w:rsidRPr="00C04AE9">
        <w:rPr>
          <w:rFonts w:cs="Times New Roman"/>
        </w:rPr>
        <w:t xml:space="preserve"> para a Logística Reversa. </w:t>
      </w:r>
    </w:p>
    <w:p w:rsidR="005E63F2" w:rsidRPr="00C04AE9" w:rsidRDefault="009F3A3F" w:rsidP="009F3A3F">
      <w:pPr>
        <w:spacing w:after="200"/>
        <w:ind w:firstLine="0"/>
        <w:jc w:val="left"/>
        <w:rPr>
          <w:rFonts w:cs="Times New Roman"/>
        </w:rPr>
      </w:pPr>
      <w:r>
        <w:rPr>
          <w:rFonts w:cs="Times New Roman"/>
          <w:noProof/>
          <w:lang w:eastAsia="pt-BR"/>
        </w:rPr>
        <w:drawing>
          <wp:anchor distT="0" distB="0" distL="114300" distR="114300" simplePos="0" relativeHeight="251657216" behindDoc="0" locked="0" layoutInCell="1" allowOverlap="1">
            <wp:simplePos x="0" y="0"/>
            <wp:positionH relativeFrom="column">
              <wp:posOffset>-280035</wp:posOffset>
            </wp:positionH>
            <wp:positionV relativeFrom="paragraph">
              <wp:posOffset>167005</wp:posOffset>
            </wp:positionV>
            <wp:extent cx="6068695" cy="2695575"/>
            <wp:effectExtent l="19050" t="19050" r="27305" b="28575"/>
            <wp:wrapTopAndBottom/>
            <wp:docPr id="75" name="Picture 202" descr="Metod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02" descr="Metodologia"/>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68695" cy="2695575"/>
                    </a:xfrm>
                    <a:prstGeom prst="rect">
                      <a:avLst/>
                    </a:prstGeom>
                    <a:noFill/>
                    <a:ln w="9525">
                      <a:solidFill>
                        <a:srgbClr val="000000"/>
                      </a:solidFill>
                      <a:miter lim="800000"/>
                      <a:headEnd/>
                      <a:tailEnd/>
                    </a:ln>
                  </pic:spPr>
                </pic:pic>
              </a:graphicData>
            </a:graphic>
          </wp:anchor>
        </w:drawing>
      </w:r>
      <w:r w:rsidR="00D52551" w:rsidRPr="00C04AE9">
        <w:rPr>
          <w:rFonts w:cs="Times New Roman"/>
        </w:rPr>
        <w:t xml:space="preserve">Figura </w:t>
      </w:r>
      <w:r>
        <w:rPr>
          <w:rFonts w:cs="Times New Roman"/>
        </w:rPr>
        <w:t>1</w:t>
      </w:r>
      <w:r w:rsidR="00D52551" w:rsidRPr="00C04AE9">
        <w:rPr>
          <w:rFonts w:cs="Times New Roman"/>
        </w:rPr>
        <w:t xml:space="preserve"> – Delineamento das Fases do Desenvolvimento</w:t>
      </w:r>
    </w:p>
    <w:p w:rsidR="005E63F2" w:rsidRPr="00C04AE9" w:rsidRDefault="005E63F2" w:rsidP="005E63F2">
      <w:pPr>
        <w:spacing w:after="0" w:line="360" w:lineRule="auto"/>
        <w:rPr>
          <w:rFonts w:cs="Times New Roman"/>
        </w:rPr>
      </w:pPr>
    </w:p>
    <w:p w:rsidR="005E63F2" w:rsidRPr="00C04AE9" w:rsidRDefault="005E63F2" w:rsidP="005E63F2">
      <w:pPr>
        <w:spacing w:after="0" w:line="360" w:lineRule="auto"/>
        <w:rPr>
          <w:rFonts w:cs="Times New Roman"/>
        </w:rPr>
      </w:pPr>
      <w:r w:rsidRPr="00C04AE9">
        <w:rPr>
          <w:rFonts w:cs="Times New Roman"/>
        </w:rPr>
        <w:t xml:space="preserve">Na parte superior da Figura </w:t>
      </w:r>
      <w:r w:rsidR="009F3A3F" w:rsidRPr="009F3A3F">
        <w:rPr>
          <w:rFonts w:cs="Times New Roman"/>
        </w:rPr>
        <w:t>1</w:t>
      </w:r>
      <w:r w:rsidR="002B0201">
        <w:rPr>
          <w:rFonts w:cs="Times New Roman"/>
        </w:rPr>
        <w:t xml:space="preserve"> são apresentadas </w:t>
      </w:r>
      <w:r w:rsidRPr="00C04AE9">
        <w:rPr>
          <w:rFonts w:cs="Times New Roman"/>
        </w:rPr>
        <w:t xml:space="preserve">as fases de uma pesquisa construtiva sugeridas por </w:t>
      </w:r>
      <w:proofErr w:type="spellStart"/>
      <w:r w:rsidRPr="00C04AE9">
        <w:rPr>
          <w:rFonts w:cs="Times New Roman"/>
        </w:rPr>
        <w:t>Lukka</w:t>
      </w:r>
      <w:proofErr w:type="spellEnd"/>
      <w:r w:rsidRPr="00C04AE9">
        <w:rPr>
          <w:rFonts w:cs="Times New Roman"/>
        </w:rPr>
        <w:t xml:space="preserve"> (2000 apud </w:t>
      </w:r>
      <w:proofErr w:type="spellStart"/>
      <w:r w:rsidRPr="00C04AE9">
        <w:rPr>
          <w:rFonts w:cs="Times New Roman"/>
        </w:rPr>
        <w:t>Lukka</w:t>
      </w:r>
      <w:proofErr w:type="spellEnd"/>
      <w:r w:rsidRPr="00C04AE9">
        <w:rPr>
          <w:rFonts w:cs="Times New Roman"/>
        </w:rPr>
        <w:t xml:space="preserve">, 2003). </w:t>
      </w:r>
      <w:proofErr w:type="gramStart"/>
      <w:r w:rsidRPr="00C04AE9">
        <w:rPr>
          <w:rFonts w:cs="Times New Roman"/>
        </w:rPr>
        <w:t>Destaca-se</w:t>
      </w:r>
      <w:proofErr w:type="gramEnd"/>
      <w:r w:rsidRPr="00C04AE9">
        <w:rPr>
          <w:rFonts w:cs="Times New Roman"/>
        </w:rPr>
        <w:t xml:space="preserve"> as fases de Desenvolver uma solução que resolva o problema, Implementar e testar a solução e a fase Examinar o escopo de aplicabilidade da solução. Estas três fases ficar</w:t>
      </w:r>
      <w:r w:rsidR="00D52551" w:rsidRPr="00C04AE9">
        <w:rPr>
          <w:rFonts w:cs="Times New Roman"/>
        </w:rPr>
        <w:t>ão</w:t>
      </w:r>
      <w:r w:rsidRPr="00C04AE9">
        <w:rPr>
          <w:rFonts w:cs="Times New Roman"/>
        </w:rPr>
        <w:t xml:space="preserve"> relacionadas com uma única etapa, que </w:t>
      </w:r>
      <w:r w:rsidR="00D52551" w:rsidRPr="00C04AE9">
        <w:rPr>
          <w:rFonts w:cs="Times New Roman"/>
        </w:rPr>
        <w:t>será</w:t>
      </w:r>
      <w:r w:rsidRPr="00C04AE9">
        <w:rPr>
          <w:rFonts w:cs="Times New Roman"/>
        </w:rPr>
        <w:t xml:space="preserve"> a de Desenvolvimento da Solução. Nesta etapa </w:t>
      </w:r>
      <w:r w:rsidR="00D52551" w:rsidRPr="00C04AE9">
        <w:rPr>
          <w:rFonts w:cs="Times New Roman"/>
        </w:rPr>
        <w:t>será</w:t>
      </w:r>
      <w:r w:rsidRPr="00C04AE9">
        <w:rPr>
          <w:rFonts w:cs="Times New Roman"/>
        </w:rPr>
        <w:t xml:space="preserve"> utilizada uma Metodologia de Desenvolvimento de Software chamada de RUP (</w:t>
      </w:r>
      <w:proofErr w:type="spellStart"/>
      <w:r w:rsidRPr="00C04AE9">
        <w:rPr>
          <w:rFonts w:cs="Times New Roman"/>
        </w:rPr>
        <w:t>Rational</w:t>
      </w:r>
      <w:proofErr w:type="spellEnd"/>
      <w:r w:rsidRPr="00C04AE9">
        <w:rPr>
          <w:rFonts w:cs="Times New Roman"/>
        </w:rPr>
        <w:t xml:space="preserve"> </w:t>
      </w:r>
      <w:proofErr w:type="spellStart"/>
      <w:r w:rsidRPr="00C04AE9">
        <w:rPr>
          <w:rFonts w:cs="Times New Roman"/>
        </w:rPr>
        <w:t>Unified</w:t>
      </w:r>
      <w:proofErr w:type="spellEnd"/>
      <w:r w:rsidRPr="00C04AE9">
        <w:rPr>
          <w:rFonts w:cs="Times New Roman"/>
        </w:rPr>
        <w:t xml:space="preserve"> </w:t>
      </w:r>
      <w:proofErr w:type="spellStart"/>
      <w:r w:rsidRPr="00C04AE9">
        <w:rPr>
          <w:rFonts w:cs="Times New Roman"/>
        </w:rPr>
        <w:t>Process</w:t>
      </w:r>
      <w:proofErr w:type="spellEnd"/>
      <w:r w:rsidRPr="00C04AE9">
        <w:rPr>
          <w:rFonts w:cs="Times New Roman"/>
        </w:rPr>
        <w:t xml:space="preserve">), detalhada no tópico seguinte. Além disto, </w:t>
      </w:r>
      <w:r w:rsidR="00D52551" w:rsidRPr="00C04AE9">
        <w:rPr>
          <w:rFonts w:cs="Times New Roman"/>
        </w:rPr>
        <w:t>será</w:t>
      </w:r>
      <w:r w:rsidRPr="00C04AE9">
        <w:rPr>
          <w:rFonts w:cs="Times New Roman"/>
        </w:rPr>
        <w:t xml:space="preserve"> realizada uma revisão bibliográfica durante todo o trabalho.</w:t>
      </w:r>
    </w:p>
    <w:p w:rsidR="005E63F2" w:rsidRPr="00C04AE9" w:rsidRDefault="005E63F2" w:rsidP="0095765D">
      <w:pPr>
        <w:pStyle w:val="Ttulo2"/>
        <w:rPr>
          <w:rFonts w:cs="Times New Roman"/>
        </w:rPr>
      </w:pPr>
      <w:bookmarkStart w:id="43" w:name="_Toc353462453"/>
      <w:r w:rsidRPr="00C04AE9">
        <w:rPr>
          <w:rFonts w:cs="Times New Roman"/>
        </w:rPr>
        <w:t>Metodologia de Desenvolvimento de Software</w:t>
      </w:r>
      <w:bookmarkEnd w:id="43"/>
    </w:p>
    <w:p w:rsidR="005E63F2" w:rsidRPr="00C04AE9" w:rsidRDefault="005E63F2" w:rsidP="005E63F2">
      <w:pPr>
        <w:spacing w:after="0" w:line="360" w:lineRule="auto"/>
        <w:rPr>
          <w:rFonts w:cs="Times New Roman"/>
        </w:rPr>
      </w:pPr>
      <w:r w:rsidRPr="00C04AE9">
        <w:rPr>
          <w:rFonts w:cs="Times New Roman"/>
        </w:rPr>
        <w:t>Segundo L</w:t>
      </w:r>
      <w:r w:rsidR="009F3A3F">
        <w:rPr>
          <w:rFonts w:cs="Times New Roman"/>
        </w:rPr>
        <w:t>uiz</w:t>
      </w:r>
      <w:r w:rsidRPr="00C04AE9">
        <w:rPr>
          <w:rFonts w:cs="Times New Roman"/>
        </w:rPr>
        <w:t xml:space="preserve"> (2005), RUP (</w:t>
      </w:r>
      <w:proofErr w:type="spellStart"/>
      <w:r w:rsidRPr="00C04AE9">
        <w:rPr>
          <w:rFonts w:cs="Times New Roman"/>
        </w:rPr>
        <w:t>Rational</w:t>
      </w:r>
      <w:proofErr w:type="spellEnd"/>
      <w:r w:rsidRPr="00C04AE9">
        <w:rPr>
          <w:rFonts w:cs="Times New Roman"/>
        </w:rPr>
        <w:t xml:space="preserve"> </w:t>
      </w:r>
      <w:proofErr w:type="spellStart"/>
      <w:r w:rsidRPr="00C04AE9">
        <w:rPr>
          <w:rFonts w:cs="Times New Roman"/>
        </w:rPr>
        <w:t>Unified</w:t>
      </w:r>
      <w:proofErr w:type="spellEnd"/>
      <w:r w:rsidRPr="00C04AE9">
        <w:rPr>
          <w:rFonts w:cs="Times New Roman"/>
        </w:rPr>
        <w:t xml:space="preserve"> </w:t>
      </w:r>
      <w:proofErr w:type="spellStart"/>
      <w:r w:rsidRPr="00C04AE9">
        <w:rPr>
          <w:rFonts w:cs="Times New Roman"/>
        </w:rPr>
        <w:t>Process</w:t>
      </w:r>
      <w:proofErr w:type="spellEnd"/>
      <w:r w:rsidRPr="00C04AE9">
        <w:rPr>
          <w:rFonts w:cs="Times New Roman"/>
        </w:rPr>
        <w:t xml:space="preserve">) é uma metodologia de desenvolvimento interativa e adaptável, podendo ser adaptada para diversos tipos e tamanhos de produtos e projetos de software. </w:t>
      </w:r>
      <w:r w:rsidR="00134370" w:rsidRPr="00C04AE9">
        <w:rPr>
          <w:rFonts w:cs="Times New Roman"/>
        </w:rPr>
        <w:t>Esta será a metodologia utilizada para o desenvolvimento do software</w:t>
      </w:r>
      <w:r w:rsidRPr="00C04AE9">
        <w:rPr>
          <w:rFonts w:cs="Times New Roman"/>
        </w:rPr>
        <w:t xml:space="preserve">. </w:t>
      </w:r>
    </w:p>
    <w:p w:rsidR="005E63F2" w:rsidRPr="00C04AE9" w:rsidRDefault="005E63F2" w:rsidP="005E63F2">
      <w:pPr>
        <w:spacing w:after="0" w:line="360" w:lineRule="auto"/>
        <w:rPr>
          <w:rFonts w:cs="Times New Roman"/>
        </w:rPr>
      </w:pPr>
      <w:r w:rsidRPr="00C04AE9">
        <w:rPr>
          <w:rFonts w:cs="Times New Roman"/>
        </w:rPr>
        <w:lastRenderedPageBreak/>
        <w:t>A metodologia identifica cada ciclo de desenvolvimento do projeto em quatro fases, cada uma com os seus respectivos “marcos de finalização” (</w:t>
      </w:r>
      <w:proofErr w:type="spellStart"/>
      <w:r w:rsidRPr="009F3A3F">
        <w:rPr>
          <w:rFonts w:cs="Times New Roman"/>
          <w:i/>
        </w:rPr>
        <w:t>milestones</w:t>
      </w:r>
      <w:proofErr w:type="spellEnd"/>
      <w:r w:rsidRPr="00C04AE9">
        <w:rPr>
          <w:rFonts w:cs="Times New Roman"/>
        </w:rPr>
        <w:t xml:space="preserve">), conforme </w:t>
      </w:r>
      <w:r w:rsidR="00146C1A">
        <w:rPr>
          <w:rFonts w:cs="Times New Roman"/>
        </w:rPr>
        <w:t>a F</w:t>
      </w:r>
      <w:r w:rsidR="00146C1A" w:rsidRPr="00C04AE9">
        <w:rPr>
          <w:rFonts w:cs="Times New Roman"/>
        </w:rPr>
        <w:t xml:space="preserve">igura </w:t>
      </w:r>
      <w:r w:rsidR="009F3A3F">
        <w:rPr>
          <w:rFonts w:cs="Times New Roman"/>
        </w:rPr>
        <w:t>2</w:t>
      </w:r>
      <w:r w:rsidRPr="00C04AE9">
        <w:rPr>
          <w:rFonts w:cs="Times New Roman"/>
        </w:rPr>
        <w:t xml:space="preserve">. Os </w:t>
      </w:r>
      <w:proofErr w:type="spellStart"/>
      <w:r w:rsidRPr="009F3A3F">
        <w:rPr>
          <w:rFonts w:cs="Times New Roman"/>
          <w:i/>
        </w:rPr>
        <w:t>milestones</w:t>
      </w:r>
      <w:proofErr w:type="spellEnd"/>
      <w:r w:rsidRPr="00C04AE9">
        <w:rPr>
          <w:rFonts w:cs="Times New Roman"/>
        </w:rPr>
        <w:t xml:space="preserve"> são os indicadores de progresso do projeto e são usados como referência nas decisões de: continuar, abortar, ou mudar o rumo do projeto. </w:t>
      </w:r>
    </w:p>
    <w:p w:rsidR="005E63F2" w:rsidRPr="00C04AE9" w:rsidRDefault="005E63F2" w:rsidP="005E63F2">
      <w:pPr>
        <w:spacing w:after="0" w:line="360" w:lineRule="auto"/>
        <w:rPr>
          <w:rFonts w:cs="Times New Roman"/>
        </w:rPr>
      </w:pPr>
      <w:r w:rsidRPr="00C04AE9">
        <w:rPr>
          <w:rFonts w:cs="Times New Roman"/>
        </w:rPr>
        <w:t xml:space="preserve">As fases do RUP são: </w:t>
      </w:r>
    </w:p>
    <w:p w:rsidR="005E63F2" w:rsidRPr="00C04AE9" w:rsidRDefault="005E63F2" w:rsidP="00934798">
      <w:pPr>
        <w:pStyle w:val="PargrafodaLista"/>
        <w:numPr>
          <w:ilvl w:val="1"/>
          <w:numId w:val="16"/>
        </w:numPr>
        <w:spacing w:after="0" w:line="360" w:lineRule="auto"/>
        <w:rPr>
          <w:rFonts w:cs="Times New Roman"/>
        </w:rPr>
      </w:pPr>
      <w:proofErr w:type="gramStart"/>
      <w:r w:rsidRPr="00C04AE9">
        <w:rPr>
          <w:rFonts w:cs="Times New Roman"/>
        </w:rPr>
        <w:t>iniciação</w:t>
      </w:r>
      <w:proofErr w:type="gramEnd"/>
      <w:r w:rsidRPr="00C04AE9">
        <w:rPr>
          <w:rFonts w:cs="Times New Roman"/>
        </w:rPr>
        <w:t xml:space="preserve">: determinação do escopo do desenvolvimento, sendo levantada uma visão do produto final a partir de um caso de uso (básico); </w:t>
      </w:r>
    </w:p>
    <w:p w:rsidR="005E63F2" w:rsidRPr="00C04AE9" w:rsidRDefault="005E63F2" w:rsidP="00934798">
      <w:pPr>
        <w:pStyle w:val="PargrafodaLista"/>
        <w:numPr>
          <w:ilvl w:val="1"/>
          <w:numId w:val="16"/>
        </w:numPr>
        <w:spacing w:after="0" w:line="360" w:lineRule="auto"/>
        <w:rPr>
          <w:rFonts w:cs="Times New Roman"/>
        </w:rPr>
      </w:pPr>
      <w:proofErr w:type="gramStart"/>
      <w:r w:rsidRPr="00C04AE9">
        <w:rPr>
          <w:rFonts w:cs="Times New Roman"/>
        </w:rPr>
        <w:t>elaboração</w:t>
      </w:r>
      <w:proofErr w:type="gramEnd"/>
      <w:r w:rsidRPr="00C04AE9">
        <w:rPr>
          <w:rFonts w:cs="Times New Roman"/>
        </w:rPr>
        <w:t xml:space="preserve">: planejamento de atividades e recursos necessários, onde são definidas funcionalidades e a arquitetura a ser desenvolvida; </w:t>
      </w:r>
    </w:p>
    <w:p w:rsidR="005E63F2" w:rsidRPr="00C04AE9" w:rsidRDefault="005E63F2" w:rsidP="00934798">
      <w:pPr>
        <w:pStyle w:val="PargrafodaLista"/>
        <w:numPr>
          <w:ilvl w:val="1"/>
          <w:numId w:val="16"/>
        </w:numPr>
        <w:spacing w:after="0" w:line="360" w:lineRule="auto"/>
        <w:rPr>
          <w:rFonts w:cs="Times New Roman"/>
        </w:rPr>
      </w:pPr>
      <w:proofErr w:type="gramStart"/>
      <w:r w:rsidRPr="00C04AE9">
        <w:rPr>
          <w:rFonts w:cs="Times New Roman"/>
        </w:rPr>
        <w:t>construção</w:t>
      </w:r>
      <w:proofErr w:type="gramEnd"/>
      <w:r w:rsidRPr="00C04AE9">
        <w:rPr>
          <w:rFonts w:cs="Times New Roman"/>
        </w:rPr>
        <w:t xml:space="preserve">: implementação do software, construção do código.  Em projetos grandes esta fase pode ser segmentada em várias iterações, visando à divisão em partes menores e mais facilmente gerenciadas; </w:t>
      </w:r>
    </w:p>
    <w:p w:rsidR="005E63F2" w:rsidRPr="00C04AE9" w:rsidRDefault="005E63F2" w:rsidP="00934798">
      <w:pPr>
        <w:pStyle w:val="PargrafodaLista"/>
        <w:numPr>
          <w:ilvl w:val="1"/>
          <w:numId w:val="16"/>
        </w:numPr>
        <w:spacing w:after="0" w:line="360" w:lineRule="auto"/>
        <w:rPr>
          <w:rFonts w:cs="Times New Roman"/>
        </w:rPr>
      </w:pPr>
      <w:proofErr w:type="gramStart"/>
      <w:r w:rsidRPr="00C04AE9">
        <w:rPr>
          <w:rFonts w:cs="Times New Roman"/>
        </w:rPr>
        <w:t>transição</w:t>
      </w:r>
      <w:proofErr w:type="gramEnd"/>
      <w:r w:rsidRPr="00C04AE9">
        <w:rPr>
          <w:rFonts w:cs="Times New Roman"/>
        </w:rPr>
        <w:t>: o produto é passado aos usuários. Nesta fase ocorre treinamento dos usuários (e possíveis mantenedores) e a avaliação do produto (“</w:t>
      </w:r>
      <w:proofErr w:type="spellStart"/>
      <w:r w:rsidR="00214EEA" w:rsidRPr="00214EEA">
        <w:rPr>
          <w:rFonts w:cs="Times New Roman"/>
          <w:i/>
        </w:rPr>
        <w:t>beta-testing</w:t>
      </w:r>
      <w:proofErr w:type="spellEnd"/>
      <w:r w:rsidRPr="00C04AE9">
        <w:rPr>
          <w:rFonts w:cs="Times New Roman"/>
        </w:rPr>
        <w:t>”).</w:t>
      </w:r>
    </w:p>
    <w:p w:rsidR="00D52551" w:rsidRPr="00C04AE9" w:rsidRDefault="00C64966" w:rsidP="008B407E">
      <w:pPr>
        <w:spacing w:after="0" w:line="360" w:lineRule="auto"/>
        <w:rPr>
          <w:rFonts w:cs="Times New Roman"/>
        </w:rPr>
      </w:pPr>
      <w:r w:rsidRPr="00C04AE9">
        <w:rPr>
          <w:rFonts w:cs="Times New Roman"/>
          <w:noProof/>
          <w:lang w:eastAsia="pt-BR"/>
        </w:rPr>
        <w:drawing>
          <wp:anchor distT="0" distB="0" distL="114300" distR="114300" simplePos="0" relativeHeight="251659264" behindDoc="0" locked="0" layoutInCell="1" allowOverlap="1">
            <wp:simplePos x="0" y="0"/>
            <wp:positionH relativeFrom="column">
              <wp:posOffset>234315</wp:posOffset>
            </wp:positionH>
            <wp:positionV relativeFrom="paragraph">
              <wp:posOffset>417830</wp:posOffset>
            </wp:positionV>
            <wp:extent cx="5467350" cy="2476500"/>
            <wp:effectExtent l="19050" t="19050" r="19050" b="19050"/>
            <wp:wrapTopAndBottom/>
            <wp:docPr id="79" name="Picture 206" descr="r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06" descr="rup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67350" cy="2476500"/>
                    </a:xfrm>
                    <a:prstGeom prst="rect">
                      <a:avLst/>
                    </a:prstGeom>
                    <a:noFill/>
                    <a:ln w="9525">
                      <a:solidFill>
                        <a:srgbClr val="000000"/>
                      </a:solidFill>
                      <a:miter lim="800000"/>
                      <a:headEnd/>
                      <a:tailEnd/>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Lst>
                  </pic:spPr>
                </pic:pic>
              </a:graphicData>
            </a:graphic>
          </wp:anchor>
        </w:drawing>
      </w:r>
    </w:p>
    <w:p w:rsidR="00D52551" w:rsidRPr="00C04AE9" w:rsidRDefault="00D52551" w:rsidP="00D52551">
      <w:pPr>
        <w:spacing w:after="0" w:line="360" w:lineRule="auto"/>
        <w:ind w:firstLine="0"/>
        <w:jc w:val="center"/>
        <w:rPr>
          <w:rFonts w:cs="Times New Roman"/>
        </w:rPr>
      </w:pPr>
      <w:r w:rsidRPr="00C04AE9">
        <w:rPr>
          <w:rFonts w:cs="Times New Roman"/>
        </w:rPr>
        <w:t xml:space="preserve">Figura </w:t>
      </w:r>
      <w:r w:rsidR="009F3A3F" w:rsidRPr="009F3A3F">
        <w:rPr>
          <w:rFonts w:cs="Times New Roman"/>
        </w:rPr>
        <w:t>2</w:t>
      </w:r>
      <w:r w:rsidRPr="00C04AE9">
        <w:rPr>
          <w:rFonts w:cs="Times New Roman"/>
        </w:rPr>
        <w:t>: Fases da Metodologia RUP</w:t>
      </w:r>
    </w:p>
    <w:p w:rsidR="008B79BC" w:rsidRPr="00C04AE9" w:rsidRDefault="008B79BC" w:rsidP="008B79BC">
      <w:pPr>
        <w:spacing w:after="0" w:line="360" w:lineRule="auto"/>
        <w:ind w:firstLine="0"/>
        <w:rPr>
          <w:rFonts w:cs="Times New Roman"/>
        </w:rPr>
      </w:pPr>
    </w:p>
    <w:p w:rsidR="008B79BC" w:rsidRDefault="008B79BC" w:rsidP="008B79BC">
      <w:pPr>
        <w:spacing w:after="0" w:line="360" w:lineRule="auto"/>
        <w:rPr>
          <w:rFonts w:cs="Times New Roman"/>
        </w:rPr>
      </w:pPr>
      <w:r w:rsidRPr="00C04AE9">
        <w:rPr>
          <w:rFonts w:cs="Times New Roman"/>
        </w:rPr>
        <w:t xml:space="preserve">A equipe de desenvolvimento de software será composta por profissionais selecionados pela Informatique e por profissionais alocados pelo Instituto </w:t>
      </w:r>
      <w:proofErr w:type="spellStart"/>
      <w:r w:rsidRPr="00C04AE9">
        <w:rPr>
          <w:rFonts w:cs="Times New Roman"/>
        </w:rPr>
        <w:t>Orion</w:t>
      </w:r>
      <w:proofErr w:type="spellEnd"/>
      <w:r w:rsidRPr="00C04AE9">
        <w:rPr>
          <w:rFonts w:cs="Times New Roman"/>
        </w:rPr>
        <w:t xml:space="preserve"> de Ciência e Tecnologia.</w:t>
      </w:r>
    </w:p>
    <w:p w:rsidR="0055219D" w:rsidRPr="00C04AE9" w:rsidRDefault="00AD77D2" w:rsidP="0055219D">
      <w:pPr>
        <w:pStyle w:val="Ttulo2"/>
      </w:pPr>
      <w:r>
        <w:t>Computação em nuvem</w:t>
      </w:r>
    </w:p>
    <w:p w:rsidR="00F0508B" w:rsidRPr="00F0508B" w:rsidRDefault="00FA0506" w:rsidP="00F0508B">
      <w:pPr>
        <w:spacing w:after="0" w:line="360" w:lineRule="auto"/>
        <w:rPr>
          <w:rFonts w:cs="Times New Roman"/>
        </w:rPr>
      </w:pPr>
      <w:r>
        <w:rPr>
          <w:rFonts w:cs="Times New Roman"/>
        </w:rPr>
        <w:t>O software WEB possui uma arquitetura baseada em computação em nuvem</w:t>
      </w:r>
      <w:r w:rsidR="00F0508B">
        <w:rPr>
          <w:rFonts w:cs="Times New Roman"/>
        </w:rPr>
        <w:t xml:space="preserve">. </w:t>
      </w:r>
      <w:r w:rsidR="00F0508B" w:rsidRPr="00F0508B">
        <w:rPr>
          <w:rFonts w:cs="Times New Roman"/>
        </w:rPr>
        <w:t>O conceito de </w:t>
      </w:r>
      <w:r w:rsidR="00F0508B" w:rsidRPr="00F0508B">
        <w:rPr>
          <w:rFonts w:cs="Times New Roman"/>
          <w:b/>
          <w:bCs/>
        </w:rPr>
        <w:t>computação em nuvem</w:t>
      </w:r>
      <w:r w:rsidR="00F0508B" w:rsidRPr="00F0508B">
        <w:rPr>
          <w:rFonts w:cs="Times New Roman"/>
        </w:rPr>
        <w:t> (em </w:t>
      </w:r>
      <w:r w:rsidR="00F9642C" w:rsidRPr="00F9642C">
        <w:rPr>
          <w:rFonts w:cs="Times New Roman"/>
        </w:rPr>
        <w:t>inglês</w:t>
      </w:r>
      <w:r w:rsidR="00F0508B" w:rsidRPr="00F0508B">
        <w:rPr>
          <w:rFonts w:cs="Times New Roman"/>
        </w:rPr>
        <w:t>, </w:t>
      </w:r>
      <w:proofErr w:type="spellStart"/>
      <w:r w:rsidR="00F0508B" w:rsidRPr="00F0508B">
        <w:rPr>
          <w:rFonts w:cs="Times New Roman"/>
          <w:b/>
          <w:bCs/>
          <w:i/>
          <w:iCs/>
        </w:rPr>
        <w:t>cloud</w:t>
      </w:r>
      <w:proofErr w:type="spellEnd"/>
      <w:r w:rsidR="00F0508B" w:rsidRPr="00F0508B">
        <w:rPr>
          <w:rFonts w:cs="Times New Roman"/>
          <w:b/>
          <w:bCs/>
          <w:i/>
          <w:iCs/>
        </w:rPr>
        <w:t xml:space="preserve"> computing</w:t>
      </w:r>
      <w:r w:rsidR="00F0508B" w:rsidRPr="00F0508B">
        <w:rPr>
          <w:rFonts w:cs="Times New Roman"/>
        </w:rPr>
        <w:t>) refere-se à utilização da </w:t>
      </w:r>
      <w:r w:rsidR="00F9642C" w:rsidRPr="00F9642C">
        <w:rPr>
          <w:rFonts w:cs="Times New Roman"/>
        </w:rPr>
        <w:t>memória</w:t>
      </w:r>
      <w:r w:rsidR="00AA77EA">
        <w:rPr>
          <w:rFonts w:cs="Times New Roman"/>
        </w:rPr>
        <w:t>,</w:t>
      </w:r>
      <w:r w:rsidR="00F0508B" w:rsidRPr="00F0508B">
        <w:rPr>
          <w:rFonts w:cs="Times New Roman"/>
        </w:rPr>
        <w:t xml:space="preserve"> das </w:t>
      </w:r>
      <w:r w:rsidR="00F0508B" w:rsidRPr="00F0508B">
        <w:rPr>
          <w:rFonts w:cs="Times New Roman"/>
        </w:rPr>
        <w:lastRenderedPageBreak/>
        <w:t>capacid</w:t>
      </w:r>
      <w:r w:rsidR="00F0508B">
        <w:rPr>
          <w:rFonts w:cs="Times New Roman"/>
        </w:rPr>
        <w:t xml:space="preserve">ades de armazenamento e cálculo </w:t>
      </w:r>
      <w:r w:rsidR="00F0508B" w:rsidRPr="00F0508B">
        <w:rPr>
          <w:rFonts w:cs="Times New Roman"/>
        </w:rPr>
        <w:t>de </w:t>
      </w:r>
      <w:r w:rsidR="00F9642C" w:rsidRPr="00F9642C">
        <w:rPr>
          <w:rFonts w:cs="Times New Roman"/>
        </w:rPr>
        <w:t>computadores</w:t>
      </w:r>
      <w:r w:rsidR="00F0508B" w:rsidRPr="00F0508B">
        <w:rPr>
          <w:rFonts w:cs="Times New Roman"/>
        </w:rPr>
        <w:t>  compartilhados e interligados por meio da </w:t>
      </w:r>
      <w:r w:rsidR="00F9642C" w:rsidRPr="00F9642C">
        <w:rPr>
          <w:rFonts w:cs="Times New Roman"/>
        </w:rPr>
        <w:t>Internet</w:t>
      </w:r>
      <w:r w:rsidR="00F0508B" w:rsidRPr="00F0508B">
        <w:rPr>
          <w:rFonts w:cs="Times New Roman"/>
        </w:rPr>
        <w:t>, seguindo o princípio da </w:t>
      </w:r>
      <w:r w:rsidR="00F9642C" w:rsidRPr="00F9642C">
        <w:rPr>
          <w:rFonts w:cs="Times New Roman"/>
        </w:rPr>
        <w:t>computação em grade</w:t>
      </w:r>
      <w:r w:rsidR="00F0508B">
        <w:rPr>
          <w:rFonts w:cs="Times New Roman"/>
        </w:rPr>
        <w:t xml:space="preserve"> (GARTNER, 2008).</w:t>
      </w:r>
    </w:p>
    <w:p w:rsidR="000826D0" w:rsidRDefault="00B17779" w:rsidP="000826D0">
      <w:pPr>
        <w:spacing w:after="0" w:line="360" w:lineRule="auto"/>
        <w:rPr>
          <w:rFonts w:cs="Times New Roman"/>
        </w:rPr>
      </w:pPr>
      <w:r>
        <w:rPr>
          <w:rFonts w:cs="Times New Roman"/>
        </w:rPr>
        <w:t>A topologia da computação em nuvem é divi</w:t>
      </w:r>
      <w:r w:rsidR="00F9642C">
        <w:rPr>
          <w:rFonts w:cs="Times New Roman"/>
        </w:rPr>
        <w:t>d</w:t>
      </w:r>
      <w:r>
        <w:rPr>
          <w:rFonts w:cs="Times New Roman"/>
        </w:rPr>
        <w:t xml:space="preserve">ida em 6 (seis) tipos, dentre os quais </w:t>
      </w:r>
      <w:proofErr w:type="spellStart"/>
      <w:proofErr w:type="gramStart"/>
      <w:r>
        <w:rPr>
          <w:rFonts w:cs="Times New Roman"/>
        </w:rPr>
        <w:t>PaaS</w:t>
      </w:r>
      <w:proofErr w:type="spellEnd"/>
      <w:proofErr w:type="gramEnd"/>
      <w:r>
        <w:rPr>
          <w:rFonts w:cs="Times New Roman"/>
        </w:rPr>
        <w:t xml:space="preserve"> (Plataforma como Serviço) e </w:t>
      </w:r>
      <w:proofErr w:type="spellStart"/>
      <w:r>
        <w:rPr>
          <w:rFonts w:cs="Times New Roman"/>
        </w:rPr>
        <w:t>Saa</w:t>
      </w:r>
      <w:r w:rsidR="000826D0">
        <w:rPr>
          <w:rFonts w:cs="Times New Roman"/>
        </w:rPr>
        <w:t>S</w:t>
      </w:r>
      <w:proofErr w:type="spellEnd"/>
      <w:r>
        <w:rPr>
          <w:rFonts w:cs="Times New Roman"/>
        </w:rPr>
        <w:t xml:space="preserve"> (Software como Serviço) são particularmente interessantes para este </w:t>
      </w:r>
      <w:r w:rsidR="00AA77EA">
        <w:rPr>
          <w:rFonts w:cs="Times New Roman"/>
        </w:rPr>
        <w:t>projeto</w:t>
      </w:r>
      <w:r>
        <w:rPr>
          <w:rFonts w:cs="Times New Roman"/>
        </w:rPr>
        <w:t>.</w:t>
      </w:r>
    </w:p>
    <w:p w:rsidR="000826D0" w:rsidRDefault="000826D0" w:rsidP="000826D0">
      <w:pPr>
        <w:spacing w:after="0" w:line="360" w:lineRule="auto"/>
        <w:rPr>
          <w:rFonts w:cs="Times New Roman"/>
        </w:rPr>
      </w:pPr>
      <w:r>
        <w:rPr>
          <w:rFonts w:cs="Times New Roman"/>
        </w:rPr>
        <w:t xml:space="preserve">O </w:t>
      </w:r>
      <w:proofErr w:type="spellStart"/>
      <w:proofErr w:type="gramStart"/>
      <w:r>
        <w:rPr>
          <w:rFonts w:cs="Times New Roman"/>
        </w:rPr>
        <w:t>SaaS</w:t>
      </w:r>
      <w:proofErr w:type="spellEnd"/>
      <w:proofErr w:type="gramEnd"/>
      <w:r>
        <w:rPr>
          <w:rFonts w:cs="Times New Roman"/>
        </w:rPr>
        <w:t xml:space="preserve"> é</w:t>
      </w:r>
      <w:r w:rsidRPr="000826D0">
        <w:rPr>
          <w:rFonts w:cs="Times New Roman"/>
        </w:rPr>
        <w:t xml:space="preserve"> </w:t>
      </w:r>
      <w:r w:rsidR="001B2316">
        <w:rPr>
          <w:rFonts w:cs="Times New Roman"/>
        </w:rPr>
        <w:t xml:space="preserve">geralmente definido como “software sob demanda”, pois é um modelo de entrega no qual o software e seus dados associados são hospedados na Internet e normalmente são acessados pelos usuários através de algum navegador WEB. O atual crescimento na adoção do </w:t>
      </w:r>
      <w:proofErr w:type="spellStart"/>
      <w:proofErr w:type="gramStart"/>
      <w:r w:rsidR="001B2316">
        <w:rPr>
          <w:rFonts w:cs="Times New Roman"/>
        </w:rPr>
        <w:t>SaaS</w:t>
      </w:r>
      <w:proofErr w:type="spellEnd"/>
      <w:proofErr w:type="gramEnd"/>
      <w:r w:rsidR="00CA354A">
        <w:rPr>
          <w:rFonts w:cs="Times New Roman"/>
        </w:rPr>
        <w:t xml:space="preserve"> indica</w:t>
      </w:r>
      <w:r w:rsidR="001B2316">
        <w:rPr>
          <w:rFonts w:cs="Times New Roman"/>
        </w:rPr>
        <w:t xml:space="preserve"> que em breve se tornará tão comum nas empresas quanto o uso de redes sociais.</w:t>
      </w:r>
      <w:r w:rsidR="00E651D4">
        <w:rPr>
          <w:rFonts w:cs="Times New Roman"/>
        </w:rPr>
        <w:t xml:space="preserve"> O </w:t>
      </w:r>
      <w:proofErr w:type="spellStart"/>
      <w:r w:rsidR="00E651D4">
        <w:rPr>
          <w:rFonts w:cs="Times New Roman"/>
        </w:rPr>
        <w:t>Selletiva</w:t>
      </w:r>
      <w:proofErr w:type="spellEnd"/>
      <w:r w:rsidR="00E651D4">
        <w:rPr>
          <w:rFonts w:cs="Times New Roman"/>
        </w:rPr>
        <w:t xml:space="preserve"> está </w:t>
      </w:r>
      <w:r w:rsidR="00111628">
        <w:rPr>
          <w:rFonts w:cs="Times New Roman"/>
        </w:rPr>
        <w:t xml:space="preserve">de acordo com o </w:t>
      </w:r>
      <w:proofErr w:type="spellStart"/>
      <w:proofErr w:type="gramStart"/>
      <w:r w:rsidR="00111628">
        <w:rPr>
          <w:rFonts w:cs="Times New Roman"/>
        </w:rPr>
        <w:t>SaaS</w:t>
      </w:r>
      <w:proofErr w:type="spellEnd"/>
      <w:proofErr w:type="gramEnd"/>
      <w:r w:rsidR="00111628">
        <w:rPr>
          <w:rFonts w:cs="Times New Roman"/>
        </w:rPr>
        <w:t xml:space="preserve"> pois permite o acesso pela WEB, o gerenciamento é realizado de forma centralizada e o usuário não é responsável por lidar com atualizações ou aplicações de correção.</w:t>
      </w:r>
    </w:p>
    <w:p w:rsidR="0055219D" w:rsidRDefault="00111628" w:rsidP="00F71882">
      <w:pPr>
        <w:spacing w:after="0" w:line="360" w:lineRule="auto"/>
        <w:rPr>
          <w:rFonts w:cs="Times New Roman"/>
        </w:rPr>
      </w:pPr>
      <w:r>
        <w:rPr>
          <w:rFonts w:cs="Times New Roman"/>
        </w:rPr>
        <w:t xml:space="preserve">O </w:t>
      </w:r>
      <w:proofErr w:type="spellStart"/>
      <w:proofErr w:type="gramStart"/>
      <w:r w:rsidR="00FF2E42">
        <w:rPr>
          <w:rFonts w:cs="Times New Roman"/>
        </w:rPr>
        <w:t>PaaS</w:t>
      </w:r>
      <w:proofErr w:type="spellEnd"/>
      <w:proofErr w:type="gramEnd"/>
      <w:r w:rsidR="005D7CA0">
        <w:rPr>
          <w:rFonts w:cs="Times New Roman"/>
        </w:rPr>
        <w:t xml:space="preserve"> é geralmente definido como a entrega de um ambiente de computação em camadas de soluções como serviço. </w:t>
      </w:r>
      <w:r w:rsidR="001B2A02">
        <w:rPr>
          <w:rFonts w:cs="Times New Roman"/>
        </w:rPr>
        <w:t xml:space="preserve">Ofertas </w:t>
      </w:r>
      <w:proofErr w:type="spellStart"/>
      <w:proofErr w:type="gramStart"/>
      <w:r w:rsidR="001B2A02">
        <w:rPr>
          <w:rFonts w:cs="Times New Roman"/>
        </w:rPr>
        <w:t>PaaS</w:t>
      </w:r>
      <w:proofErr w:type="spellEnd"/>
      <w:proofErr w:type="gramEnd"/>
      <w:r w:rsidR="001B2A02">
        <w:rPr>
          <w:rFonts w:cs="Times New Roman"/>
        </w:rPr>
        <w:t xml:space="preserve"> facilitam a implantação de aplicações de menor custo e complexidade na compra e gestão de hardware, software e recursos de </w:t>
      </w:r>
      <w:proofErr w:type="spellStart"/>
      <w:r w:rsidR="001B2A02">
        <w:rPr>
          <w:rFonts w:cs="Times New Roman"/>
        </w:rPr>
        <w:t>provisionamento</w:t>
      </w:r>
      <w:proofErr w:type="spellEnd"/>
      <w:r w:rsidR="001B2A02">
        <w:rPr>
          <w:rFonts w:cs="Times New Roman"/>
        </w:rPr>
        <w:t xml:space="preserve"> de infraestrutura, que fornece</w:t>
      </w:r>
      <w:r w:rsidR="00140968">
        <w:rPr>
          <w:rFonts w:cs="Times New Roman"/>
        </w:rPr>
        <w:t>m</w:t>
      </w:r>
      <w:r w:rsidR="001B2A02">
        <w:rPr>
          <w:rFonts w:cs="Times New Roman"/>
        </w:rPr>
        <w:t xml:space="preserve"> todas as facilidades necessárias para suportar o ciclo de vida completo de construção e entrega de aplicações WEB e serviços totalmente disponíveis pela Internet.</w:t>
      </w:r>
      <w:r w:rsidR="00F71882">
        <w:rPr>
          <w:rFonts w:cs="Times New Roman"/>
        </w:rPr>
        <w:t xml:space="preserve"> O Projeto </w:t>
      </w:r>
      <w:proofErr w:type="spellStart"/>
      <w:r w:rsidR="00F71882">
        <w:rPr>
          <w:rFonts w:cs="Times New Roman"/>
        </w:rPr>
        <w:t>Selletiva</w:t>
      </w:r>
      <w:proofErr w:type="spellEnd"/>
      <w:r w:rsidR="00F71882">
        <w:rPr>
          <w:rFonts w:cs="Times New Roman"/>
        </w:rPr>
        <w:t xml:space="preserve"> contempla o </w:t>
      </w:r>
      <w:proofErr w:type="spellStart"/>
      <w:proofErr w:type="gramStart"/>
      <w:r w:rsidR="00F71882">
        <w:rPr>
          <w:rFonts w:cs="Times New Roman"/>
        </w:rPr>
        <w:t>PaaS</w:t>
      </w:r>
      <w:proofErr w:type="spellEnd"/>
      <w:proofErr w:type="gramEnd"/>
      <w:r w:rsidR="009860B6">
        <w:rPr>
          <w:rFonts w:cs="Times New Roman"/>
        </w:rPr>
        <w:t xml:space="preserve"> pois é possui acesso multiusuário, é </w:t>
      </w:r>
      <w:proofErr w:type="spellStart"/>
      <w:r w:rsidR="009860B6">
        <w:rPr>
          <w:rFonts w:cs="Times New Roman"/>
        </w:rPr>
        <w:t>escalável</w:t>
      </w:r>
      <w:proofErr w:type="spellEnd"/>
      <w:r w:rsidR="009860B6">
        <w:rPr>
          <w:rFonts w:cs="Times New Roman"/>
        </w:rPr>
        <w:t xml:space="preserve">, efetua a integração com diversos sistemas através do uso de Web </w:t>
      </w:r>
      <w:proofErr w:type="spellStart"/>
      <w:r w:rsidR="009860B6">
        <w:rPr>
          <w:rFonts w:cs="Times New Roman"/>
        </w:rPr>
        <w:t>Services</w:t>
      </w:r>
      <w:proofErr w:type="spellEnd"/>
      <w:r w:rsidR="009860B6">
        <w:rPr>
          <w:rFonts w:cs="Times New Roman"/>
        </w:rPr>
        <w:t xml:space="preserve"> e possui segurança integrada, dentre outros.</w:t>
      </w:r>
    </w:p>
    <w:p w:rsidR="007A2B18" w:rsidRDefault="006A2FF9" w:rsidP="00F71882">
      <w:pPr>
        <w:spacing w:after="0" w:line="360" w:lineRule="auto"/>
        <w:rPr>
          <w:rFonts w:cs="Times New Roman"/>
        </w:rPr>
      </w:pPr>
      <w:proofErr w:type="gramStart"/>
      <w:r>
        <w:rPr>
          <w:rFonts w:cs="Times New Roman"/>
        </w:rPr>
        <w:t xml:space="preserve">Um </w:t>
      </w:r>
      <w:r w:rsidRPr="006A2FF9">
        <w:rPr>
          <w:rFonts w:cs="Times New Roman"/>
        </w:rPr>
        <w:t>Web</w:t>
      </w:r>
      <w:proofErr w:type="gramEnd"/>
      <w:r w:rsidRPr="006A2FF9">
        <w:rPr>
          <w:rFonts w:cs="Times New Roman"/>
        </w:rPr>
        <w:t xml:space="preserve"> </w:t>
      </w:r>
      <w:proofErr w:type="spellStart"/>
      <w:r>
        <w:rPr>
          <w:rFonts w:cs="Times New Roman"/>
        </w:rPr>
        <w:t>S</w:t>
      </w:r>
      <w:r w:rsidRPr="006A2FF9">
        <w:rPr>
          <w:rFonts w:cs="Times New Roman"/>
        </w:rPr>
        <w:t>ervice</w:t>
      </w:r>
      <w:proofErr w:type="spellEnd"/>
      <w:r w:rsidRPr="006A2FF9">
        <w:rPr>
          <w:rFonts w:cs="Times New Roman"/>
        </w:rPr>
        <w:t xml:space="preserve"> é uma solução utilizada na integração de sistemas e na comunicação entre aplicações diferentes. Com esta tecnologia é possível que novas aplicações possam interagir com aquelas que já existem e que sistemas desenvolvidos em plataformas diferentes sejam compatíveis. </w:t>
      </w:r>
      <w:r>
        <w:rPr>
          <w:rFonts w:cs="Times New Roman"/>
        </w:rPr>
        <w:t xml:space="preserve">Em outras palavras, </w:t>
      </w:r>
      <w:r w:rsidRPr="006A2FF9">
        <w:rPr>
          <w:rFonts w:cs="Times New Roman"/>
        </w:rPr>
        <w:t>são componentes que permitem às aplicações enviar e receber dados em formato XML. Cada aplicação pode ter a sua própria "linguagem", que é traduzida para uma linguagem universal, o formato XML.</w:t>
      </w:r>
      <w:r>
        <w:rPr>
          <w:rFonts w:cs="Times New Roman"/>
        </w:rPr>
        <w:t xml:space="preserve"> </w:t>
      </w:r>
    </w:p>
    <w:p w:rsidR="00E76B4C" w:rsidRPr="00E76B4C" w:rsidRDefault="00E76B4C" w:rsidP="00E76B4C">
      <w:pPr>
        <w:spacing w:after="0" w:line="360" w:lineRule="auto"/>
        <w:rPr>
          <w:rFonts w:cs="Times New Roman"/>
        </w:rPr>
      </w:pPr>
      <w:r w:rsidRPr="00E76B4C">
        <w:rPr>
          <w:rFonts w:cs="Times New Roman"/>
        </w:rPr>
        <w:t xml:space="preserve">Para as empresas, </w:t>
      </w:r>
      <w:proofErr w:type="gramStart"/>
      <w:r w:rsidRPr="00E76B4C">
        <w:rPr>
          <w:rFonts w:cs="Times New Roman"/>
        </w:rPr>
        <w:t xml:space="preserve">os Web </w:t>
      </w:r>
      <w:proofErr w:type="spellStart"/>
      <w:r>
        <w:rPr>
          <w:rFonts w:cs="Times New Roman"/>
        </w:rPr>
        <w:t>S</w:t>
      </w:r>
      <w:r w:rsidRPr="00E76B4C">
        <w:rPr>
          <w:rFonts w:cs="Times New Roman"/>
        </w:rPr>
        <w:t>ervices</w:t>
      </w:r>
      <w:proofErr w:type="spellEnd"/>
      <w:r w:rsidRPr="00E76B4C">
        <w:rPr>
          <w:rFonts w:cs="Times New Roman"/>
        </w:rPr>
        <w:t xml:space="preserve"> podem trazer</w:t>
      </w:r>
      <w:proofErr w:type="gramEnd"/>
      <w:r w:rsidRPr="00E76B4C">
        <w:rPr>
          <w:rFonts w:cs="Times New Roman"/>
        </w:rPr>
        <w:t xml:space="preserve"> agilidade para os processos e eficiência na comunicação entre cadeias de produção ou de logística. Toda e qualquer comunicação entre sistemas passa a ser dinâmica e principalmente segura, pois não há intervenção humana.</w:t>
      </w:r>
    </w:p>
    <w:p w:rsidR="00E76B4C" w:rsidRDefault="00E76B4C" w:rsidP="00E76B4C">
      <w:pPr>
        <w:spacing w:after="0" w:line="360" w:lineRule="auto"/>
        <w:rPr>
          <w:rFonts w:cs="Times New Roman"/>
        </w:rPr>
      </w:pPr>
      <w:r w:rsidRPr="00E76B4C">
        <w:rPr>
          <w:rFonts w:cs="Times New Roman"/>
        </w:rPr>
        <w:t xml:space="preserve">Essencialmente, </w:t>
      </w:r>
      <w:proofErr w:type="gramStart"/>
      <w:r w:rsidRPr="00E76B4C">
        <w:rPr>
          <w:rFonts w:cs="Times New Roman"/>
        </w:rPr>
        <w:t>o Web</w:t>
      </w:r>
      <w:proofErr w:type="gramEnd"/>
      <w:r w:rsidRPr="00E76B4C">
        <w:rPr>
          <w:rFonts w:cs="Times New Roman"/>
        </w:rPr>
        <w:t xml:space="preserve"> </w:t>
      </w:r>
      <w:proofErr w:type="spellStart"/>
      <w:r w:rsidRPr="00E76B4C">
        <w:rPr>
          <w:rFonts w:cs="Times New Roman"/>
        </w:rPr>
        <w:t>Service</w:t>
      </w:r>
      <w:proofErr w:type="spellEnd"/>
      <w:r w:rsidRPr="00E76B4C">
        <w:rPr>
          <w:rFonts w:cs="Times New Roman"/>
        </w:rPr>
        <w:t xml:space="preserve"> faz com que os recursos da aplicação do software estejam disponíveis sobre a rede de uma forma normalizada. Outras tecnologias fazem a mesma coisa, como por exemplo, os browsers da Internet acessam </w:t>
      </w:r>
      <w:proofErr w:type="gramStart"/>
      <w:r w:rsidRPr="00E76B4C">
        <w:rPr>
          <w:rFonts w:cs="Times New Roman"/>
        </w:rPr>
        <w:t>às</w:t>
      </w:r>
      <w:proofErr w:type="gramEnd"/>
      <w:r w:rsidRPr="00E76B4C">
        <w:rPr>
          <w:rFonts w:cs="Times New Roman"/>
        </w:rPr>
        <w:t xml:space="preserve"> páginas </w:t>
      </w:r>
      <w:r>
        <w:rPr>
          <w:rFonts w:cs="Times New Roman"/>
        </w:rPr>
        <w:t>WEB</w:t>
      </w:r>
      <w:r w:rsidRPr="00E76B4C">
        <w:rPr>
          <w:rFonts w:cs="Times New Roman"/>
        </w:rPr>
        <w:t xml:space="preserve"> disponíveis usando por norma as tecnologias da Internet, HTTP e HTML. No entanto, estas tecnologias não são bem sucedidas na comunicação e integração de aplicações. Existe uma grande motivação sobre a tecnologia Web </w:t>
      </w:r>
      <w:proofErr w:type="spellStart"/>
      <w:r w:rsidRPr="00E76B4C">
        <w:rPr>
          <w:rFonts w:cs="Times New Roman"/>
        </w:rPr>
        <w:t>Service</w:t>
      </w:r>
      <w:proofErr w:type="spellEnd"/>
      <w:proofErr w:type="gramStart"/>
      <w:r w:rsidRPr="00E76B4C">
        <w:rPr>
          <w:rFonts w:cs="Times New Roman"/>
        </w:rPr>
        <w:t xml:space="preserve"> pois</w:t>
      </w:r>
      <w:proofErr w:type="gramEnd"/>
      <w:r w:rsidRPr="00E76B4C">
        <w:rPr>
          <w:rFonts w:cs="Times New Roman"/>
        </w:rPr>
        <w:t xml:space="preserve"> possibilita que diferentes aplicações comuniquem entre si e utilizem recursos diferentes.</w:t>
      </w:r>
    </w:p>
    <w:p w:rsidR="000A49FD" w:rsidRDefault="000A49FD" w:rsidP="00E76B4C">
      <w:pPr>
        <w:spacing w:after="0" w:line="360" w:lineRule="auto"/>
        <w:rPr>
          <w:rFonts w:cs="Times New Roman"/>
        </w:rPr>
      </w:pPr>
      <w:r w:rsidRPr="000A49FD">
        <w:rPr>
          <w:rFonts w:cs="Times New Roman"/>
        </w:rPr>
        <w:t>Para a representação e estruturação dos dados nas mensagens recebidas/enviadas é utilizado o XML (</w:t>
      </w:r>
      <w:proofErr w:type="spellStart"/>
      <w:proofErr w:type="gramStart"/>
      <w:r w:rsidRPr="000A49FD">
        <w:rPr>
          <w:rFonts w:cs="Times New Roman"/>
        </w:rPr>
        <w:t>eXtensible</w:t>
      </w:r>
      <w:proofErr w:type="spellEnd"/>
      <w:proofErr w:type="gramEnd"/>
      <w:r w:rsidRPr="000A49FD">
        <w:rPr>
          <w:rFonts w:cs="Times New Roman"/>
        </w:rPr>
        <w:t xml:space="preserve"> Markup </w:t>
      </w:r>
      <w:proofErr w:type="spellStart"/>
      <w:r w:rsidRPr="000A49FD">
        <w:rPr>
          <w:rFonts w:cs="Times New Roman"/>
        </w:rPr>
        <w:t>Language</w:t>
      </w:r>
      <w:proofErr w:type="spellEnd"/>
      <w:r w:rsidRPr="000A49FD">
        <w:rPr>
          <w:rFonts w:cs="Times New Roman"/>
        </w:rPr>
        <w:t>). As chamadas às operações, incluindo os parâmetros de entrada/saída, são codificadas no protocolo SOAP (</w:t>
      </w:r>
      <w:proofErr w:type="spellStart"/>
      <w:r w:rsidR="00214EEA" w:rsidRPr="00214EEA">
        <w:rPr>
          <w:rFonts w:cs="Times New Roman"/>
          <w:i/>
        </w:rPr>
        <w:t>Simple</w:t>
      </w:r>
      <w:proofErr w:type="spellEnd"/>
      <w:r w:rsidR="00214EEA" w:rsidRPr="00214EEA">
        <w:rPr>
          <w:rFonts w:cs="Times New Roman"/>
          <w:i/>
        </w:rPr>
        <w:t xml:space="preserve"> </w:t>
      </w:r>
      <w:proofErr w:type="spellStart"/>
      <w:r w:rsidR="00214EEA" w:rsidRPr="00214EEA">
        <w:rPr>
          <w:rFonts w:cs="Times New Roman"/>
          <w:i/>
        </w:rPr>
        <w:t>Object</w:t>
      </w:r>
      <w:proofErr w:type="spellEnd"/>
      <w:r w:rsidR="00214EEA" w:rsidRPr="00214EEA">
        <w:rPr>
          <w:rFonts w:cs="Times New Roman"/>
          <w:i/>
        </w:rPr>
        <w:t xml:space="preserve"> Access </w:t>
      </w:r>
      <w:proofErr w:type="spellStart"/>
      <w:r w:rsidR="00214EEA" w:rsidRPr="00214EEA">
        <w:rPr>
          <w:rFonts w:cs="Times New Roman"/>
          <w:i/>
        </w:rPr>
        <w:t>Protocol</w:t>
      </w:r>
      <w:proofErr w:type="spellEnd"/>
      <w:r w:rsidR="0069770E">
        <w:rPr>
          <w:rFonts w:cs="Times New Roman"/>
        </w:rPr>
        <w:t>)</w:t>
      </w:r>
      <w:r w:rsidRPr="000A49FD">
        <w:rPr>
          <w:rFonts w:cs="Times New Roman"/>
        </w:rPr>
        <w:t xml:space="preserve">. Os serviços </w:t>
      </w:r>
      <w:r w:rsidRPr="000A49FD">
        <w:rPr>
          <w:rFonts w:cs="Times New Roman"/>
        </w:rPr>
        <w:lastRenderedPageBreak/>
        <w:t xml:space="preserve">(operações, mensagens, parâmetros, etc.) são descritos usando a linguagem WSDL (Web </w:t>
      </w:r>
      <w:proofErr w:type="spellStart"/>
      <w:r w:rsidRPr="000A49FD">
        <w:rPr>
          <w:rFonts w:cs="Times New Roman"/>
        </w:rPr>
        <w:t>Services</w:t>
      </w:r>
      <w:proofErr w:type="spellEnd"/>
      <w:r w:rsidRPr="000A49FD">
        <w:rPr>
          <w:rFonts w:cs="Times New Roman"/>
        </w:rPr>
        <w:t xml:space="preserve"> </w:t>
      </w:r>
      <w:proofErr w:type="spellStart"/>
      <w:r w:rsidRPr="000A49FD">
        <w:rPr>
          <w:rFonts w:cs="Times New Roman"/>
        </w:rPr>
        <w:t>Description</w:t>
      </w:r>
      <w:proofErr w:type="spellEnd"/>
      <w:r w:rsidRPr="000A49FD">
        <w:rPr>
          <w:rFonts w:cs="Times New Roman"/>
        </w:rPr>
        <w:t xml:space="preserve"> </w:t>
      </w:r>
      <w:proofErr w:type="spellStart"/>
      <w:r w:rsidRPr="000A49FD">
        <w:rPr>
          <w:rFonts w:cs="Times New Roman"/>
        </w:rPr>
        <w:t>Language</w:t>
      </w:r>
      <w:proofErr w:type="spellEnd"/>
      <w:r w:rsidRPr="000A49FD">
        <w:rPr>
          <w:rFonts w:cs="Times New Roman"/>
        </w:rPr>
        <w:t xml:space="preserve">). O processo de publicação/pesquisa/descoberta de Web </w:t>
      </w:r>
      <w:proofErr w:type="spellStart"/>
      <w:r w:rsidRPr="000A49FD">
        <w:rPr>
          <w:rFonts w:cs="Times New Roman"/>
        </w:rPr>
        <w:t>Services</w:t>
      </w:r>
      <w:proofErr w:type="spellEnd"/>
      <w:r w:rsidRPr="000A49FD">
        <w:rPr>
          <w:rFonts w:cs="Times New Roman"/>
        </w:rPr>
        <w:t xml:space="preserve"> utiliza o protocolo UDDI (Universal </w:t>
      </w:r>
      <w:proofErr w:type="spellStart"/>
      <w:r w:rsidRPr="000A49FD">
        <w:rPr>
          <w:rFonts w:cs="Times New Roman"/>
        </w:rPr>
        <w:t>Description</w:t>
      </w:r>
      <w:proofErr w:type="spellEnd"/>
      <w:r w:rsidRPr="000A49FD">
        <w:rPr>
          <w:rFonts w:cs="Times New Roman"/>
        </w:rPr>
        <w:t xml:space="preserve">, Discovery </w:t>
      </w:r>
      <w:proofErr w:type="spellStart"/>
      <w:r w:rsidRPr="000A49FD">
        <w:rPr>
          <w:rFonts w:cs="Times New Roman"/>
        </w:rPr>
        <w:t>and</w:t>
      </w:r>
      <w:proofErr w:type="spellEnd"/>
      <w:r w:rsidRPr="000A49FD">
        <w:rPr>
          <w:rFonts w:cs="Times New Roman"/>
        </w:rPr>
        <w:t xml:space="preserve"> </w:t>
      </w:r>
      <w:proofErr w:type="spellStart"/>
      <w:r w:rsidRPr="000A49FD">
        <w:rPr>
          <w:rFonts w:cs="Times New Roman"/>
        </w:rPr>
        <w:t>Integration</w:t>
      </w:r>
      <w:proofErr w:type="spellEnd"/>
      <w:r w:rsidRPr="000A49FD">
        <w:rPr>
          <w:rFonts w:cs="Times New Roman"/>
        </w:rPr>
        <w:t>)</w:t>
      </w:r>
      <w:r>
        <w:rPr>
          <w:rFonts w:cs="Times New Roman"/>
        </w:rPr>
        <w:t>.</w:t>
      </w:r>
    </w:p>
    <w:p w:rsidR="000A49FD" w:rsidRPr="00C04AE9" w:rsidRDefault="000A49FD" w:rsidP="00E76B4C">
      <w:pPr>
        <w:spacing w:after="0" w:line="360" w:lineRule="auto"/>
        <w:rPr>
          <w:rFonts w:cs="Times New Roman"/>
        </w:rPr>
      </w:pPr>
      <w:r>
        <w:rPr>
          <w:rFonts w:cs="Times New Roman"/>
        </w:rPr>
        <w:t xml:space="preserve">Estas tecnologias </w:t>
      </w:r>
      <w:r w:rsidR="00F832E3">
        <w:rPr>
          <w:rFonts w:cs="Times New Roman"/>
        </w:rPr>
        <w:t>permitem a integração com os mais diversos tipos de sistemas, dentre os quais estão incluídos os programas de milhagens e ou concessão de benefí</w:t>
      </w:r>
      <w:r w:rsidR="0054723A">
        <w:rPr>
          <w:rFonts w:cs="Times New Roman"/>
        </w:rPr>
        <w:t>cios e redes sociais</w:t>
      </w:r>
      <w:bookmarkStart w:id="44" w:name="_GoBack"/>
      <w:bookmarkEnd w:id="44"/>
      <w:r w:rsidR="00F832E3">
        <w:rPr>
          <w:rFonts w:cs="Times New Roman"/>
        </w:rPr>
        <w:t>.</w:t>
      </w:r>
    </w:p>
    <w:p w:rsidR="00D24274" w:rsidRPr="00C04AE9" w:rsidRDefault="00D24274" w:rsidP="00D24274">
      <w:pPr>
        <w:pStyle w:val="Ttulo2"/>
        <w:rPr>
          <w:rFonts w:cs="Times New Roman"/>
        </w:rPr>
      </w:pPr>
      <w:bookmarkStart w:id="45" w:name="_Toc353462454"/>
      <w:r w:rsidRPr="00C04AE9">
        <w:rPr>
          <w:rFonts w:cs="Times New Roman"/>
        </w:rPr>
        <w:t>Gestão do Projeto</w:t>
      </w:r>
      <w:bookmarkEnd w:id="45"/>
    </w:p>
    <w:p w:rsidR="00D24274" w:rsidRPr="00C04AE9" w:rsidRDefault="00D24274" w:rsidP="00D24274">
      <w:pPr>
        <w:spacing w:after="0" w:line="360" w:lineRule="auto"/>
        <w:rPr>
          <w:rFonts w:cs="Times New Roman"/>
        </w:rPr>
      </w:pPr>
      <w:r w:rsidRPr="00C04AE9">
        <w:rPr>
          <w:rFonts w:cs="Times New Roman"/>
        </w:rPr>
        <w:t>A atividade de gestão deve garantir que o projeto seja conduzido de forma a atingir qualidade em todos os aspectos: prazo, custo, escopo, riscos, pessoal, comunicação, etc.</w:t>
      </w:r>
      <w:r w:rsidR="000549AD" w:rsidRPr="00C04AE9">
        <w:rPr>
          <w:rFonts w:cs="Times New Roman"/>
        </w:rPr>
        <w:t xml:space="preserve"> </w:t>
      </w:r>
      <w:r w:rsidRPr="00C04AE9">
        <w:rPr>
          <w:rFonts w:cs="Times New Roman"/>
        </w:rPr>
        <w:t xml:space="preserve">Esta atividade compreende o planejamento, controle e acompanhamento da correta execução do projeto, a gestão de configuração do </w:t>
      </w:r>
      <w:r w:rsidR="0064577A" w:rsidRPr="00C04AE9">
        <w:rPr>
          <w:rFonts w:cs="Times New Roman"/>
        </w:rPr>
        <w:t>software</w:t>
      </w:r>
      <w:r w:rsidRPr="00C04AE9">
        <w:rPr>
          <w:rFonts w:cs="Times New Roman"/>
        </w:rPr>
        <w:t xml:space="preserve"> desenvolvido, a elaboração</w:t>
      </w:r>
      <w:r w:rsidR="0064577A" w:rsidRPr="00C04AE9">
        <w:rPr>
          <w:rFonts w:cs="Times New Roman"/>
        </w:rPr>
        <w:t xml:space="preserve"> da prestação de contas junto à FUNCAP</w:t>
      </w:r>
      <w:r w:rsidRPr="00C04AE9">
        <w:rPr>
          <w:rFonts w:cs="Times New Roman"/>
        </w:rPr>
        <w:t>, o controle dos recursos do projeto, a seleção d</w:t>
      </w:r>
      <w:r w:rsidR="0064577A" w:rsidRPr="00C04AE9">
        <w:rPr>
          <w:rFonts w:cs="Times New Roman"/>
        </w:rPr>
        <w:t>os profissionais</w:t>
      </w:r>
      <w:r w:rsidRPr="00C04AE9">
        <w:rPr>
          <w:rFonts w:cs="Times New Roman"/>
        </w:rPr>
        <w:t xml:space="preserve"> bolsistas, a promoção da interação das pessoas envolvidas, controle de pagamentos, compras, elaboração de documentação necessária ao alinha</w:t>
      </w:r>
      <w:r w:rsidR="000549AD" w:rsidRPr="00C04AE9">
        <w:rPr>
          <w:rFonts w:cs="Times New Roman"/>
        </w:rPr>
        <w:t>mento com as partes envolvidas.</w:t>
      </w:r>
    </w:p>
    <w:p w:rsidR="00D24274" w:rsidRPr="00C04AE9" w:rsidRDefault="00D24274" w:rsidP="00D24274">
      <w:pPr>
        <w:spacing w:after="0" w:line="360" w:lineRule="auto"/>
        <w:rPr>
          <w:rFonts w:cs="Times New Roman"/>
        </w:rPr>
      </w:pPr>
      <w:r w:rsidRPr="00C04AE9">
        <w:rPr>
          <w:rFonts w:cs="Times New Roman"/>
        </w:rPr>
        <w:t xml:space="preserve">Serão realizadas reuniões de controle com o objetivo de avaliar todos os indicadores do projeto, incluindo os resultados parciais obtidos e a avaliação do cronograma, do orçamento, das reservas gerenciais e de contingência, dos riscos identificados, da qualidade obtida, e do escopo funcional agregado. Tem como base garantir o cumprimento do plano do projeto, sendo o processo principal de aprovação das solicitações de mudança apresentadas para o projeto. </w:t>
      </w:r>
    </w:p>
    <w:p w:rsidR="00D24274" w:rsidRPr="00C04AE9" w:rsidRDefault="00D24274" w:rsidP="00D24274">
      <w:pPr>
        <w:spacing w:after="0" w:line="360" w:lineRule="auto"/>
        <w:rPr>
          <w:rFonts w:cs="Times New Roman"/>
        </w:rPr>
      </w:pPr>
      <w:r w:rsidRPr="00C04AE9">
        <w:rPr>
          <w:rFonts w:cs="Times New Roman"/>
        </w:rPr>
        <w:t xml:space="preserve">Para a execução desta atividade serão utilizadas ferramentas de controle de versão (SVN) e ferramentas de gestão e acompanhamento de projetos como Microsoft Project, </w:t>
      </w:r>
      <w:proofErr w:type="spellStart"/>
      <w:proofErr w:type="gramStart"/>
      <w:r w:rsidRPr="00C04AE9">
        <w:rPr>
          <w:rFonts w:cs="Times New Roman"/>
        </w:rPr>
        <w:t>DotProject</w:t>
      </w:r>
      <w:proofErr w:type="spellEnd"/>
      <w:proofErr w:type="gramEnd"/>
      <w:r w:rsidRPr="00C04AE9">
        <w:rPr>
          <w:rFonts w:cs="Times New Roman"/>
        </w:rPr>
        <w:t xml:space="preserve"> ou equivalentes, além de metodologias e boas práticas de gestão de projetos descritas no PMBOK</w:t>
      </w:r>
      <w:r w:rsidR="000549AD" w:rsidRPr="00C04AE9">
        <w:rPr>
          <w:rFonts w:cs="Times New Roman"/>
        </w:rPr>
        <w:t>.</w:t>
      </w:r>
    </w:p>
    <w:p w:rsidR="000549AD" w:rsidRPr="00C04AE9" w:rsidRDefault="000549AD" w:rsidP="00D24274">
      <w:pPr>
        <w:spacing w:after="0" w:line="360" w:lineRule="auto"/>
        <w:rPr>
          <w:rFonts w:cs="Times New Roman"/>
        </w:rPr>
      </w:pPr>
      <w:r w:rsidRPr="00C04AE9">
        <w:rPr>
          <w:rFonts w:cs="Times New Roman"/>
        </w:rPr>
        <w:t xml:space="preserve">Com objetivo de profissionalizar a gestão do projeto, elevando ao máximo as possibilidades de sucesso, a Informatique celebrou convênio de colaboração com o Instituto </w:t>
      </w:r>
      <w:proofErr w:type="spellStart"/>
      <w:r w:rsidRPr="00C04AE9">
        <w:rPr>
          <w:rFonts w:cs="Times New Roman"/>
        </w:rPr>
        <w:t>Orion</w:t>
      </w:r>
      <w:proofErr w:type="spellEnd"/>
      <w:r w:rsidRPr="00C04AE9">
        <w:rPr>
          <w:rFonts w:cs="Times New Roman"/>
        </w:rPr>
        <w:t xml:space="preserve"> de Ciência e Tecnologia que alocará um profissional </w:t>
      </w:r>
      <w:r w:rsidR="0074119F" w:rsidRPr="00C04AE9">
        <w:rPr>
          <w:rFonts w:cs="Times New Roman"/>
        </w:rPr>
        <w:t>certificado em</w:t>
      </w:r>
      <w:r w:rsidRPr="00C04AE9">
        <w:rPr>
          <w:rFonts w:cs="Times New Roman"/>
        </w:rPr>
        <w:t xml:space="preserve"> gestão de projeto</w:t>
      </w:r>
      <w:r w:rsidR="0074119F" w:rsidRPr="00C04AE9">
        <w:rPr>
          <w:rFonts w:cs="Times New Roman"/>
        </w:rPr>
        <w:t xml:space="preserve">s pelo </w:t>
      </w:r>
      <w:r w:rsidR="0074119F" w:rsidRPr="00C04AE9">
        <w:rPr>
          <w:rFonts w:cs="Times New Roman"/>
          <w:i/>
        </w:rPr>
        <w:t xml:space="preserve">Project Management </w:t>
      </w:r>
      <w:proofErr w:type="spellStart"/>
      <w:r w:rsidR="0074119F" w:rsidRPr="00C04AE9">
        <w:rPr>
          <w:rFonts w:cs="Times New Roman"/>
          <w:i/>
        </w:rPr>
        <w:t>Institute</w:t>
      </w:r>
      <w:proofErr w:type="spellEnd"/>
      <w:r w:rsidR="0074119F" w:rsidRPr="00C04AE9">
        <w:rPr>
          <w:rFonts w:cs="Times New Roman"/>
          <w:i/>
        </w:rPr>
        <w:t xml:space="preserve"> - PMI</w:t>
      </w:r>
      <w:r w:rsidR="0074119F" w:rsidRPr="00C04AE9">
        <w:rPr>
          <w:rFonts w:cs="Times New Roman"/>
        </w:rPr>
        <w:t>.</w:t>
      </w:r>
    </w:p>
    <w:p w:rsidR="00134370" w:rsidRPr="00C04AE9" w:rsidRDefault="00D21140" w:rsidP="00134370">
      <w:pPr>
        <w:pStyle w:val="Ttulo2"/>
        <w:rPr>
          <w:rFonts w:cs="Times New Roman"/>
        </w:rPr>
      </w:pPr>
      <w:bookmarkStart w:id="46" w:name="_Toc353462455"/>
      <w:r w:rsidRPr="00C04AE9">
        <w:rPr>
          <w:rFonts w:cs="Times New Roman"/>
        </w:rPr>
        <w:t xml:space="preserve">A </w:t>
      </w:r>
      <w:r w:rsidR="00134370" w:rsidRPr="00C04AE9">
        <w:rPr>
          <w:rFonts w:cs="Times New Roman"/>
        </w:rPr>
        <w:t>Solução Tecnológica</w:t>
      </w:r>
      <w:bookmarkEnd w:id="46"/>
    </w:p>
    <w:p w:rsidR="008B407E" w:rsidRPr="00C04AE9" w:rsidRDefault="008B407E" w:rsidP="008B407E">
      <w:pPr>
        <w:spacing w:after="0" w:line="360" w:lineRule="auto"/>
        <w:rPr>
          <w:rFonts w:cs="Times New Roman"/>
        </w:rPr>
      </w:pPr>
      <w:r w:rsidRPr="00C04AE9">
        <w:rPr>
          <w:rFonts w:cs="Times New Roman"/>
        </w:rPr>
        <w:t xml:space="preserve">Na </w:t>
      </w:r>
      <w:r w:rsidR="004E7888">
        <w:rPr>
          <w:rFonts w:cs="Times New Roman"/>
        </w:rPr>
        <w:t>F</w:t>
      </w:r>
      <w:r w:rsidR="004E7888" w:rsidRPr="00C04AE9">
        <w:rPr>
          <w:rFonts w:cs="Times New Roman"/>
        </w:rPr>
        <w:t xml:space="preserve">igura </w:t>
      </w:r>
      <w:r w:rsidR="009F3A3F" w:rsidRPr="009F3A3F">
        <w:rPr>
          <w:rFonts w:cs="Times New Roman"/>
        </w:rPr>
        <w:t>3</w:t>
      </w:r>
      <w:r w:rsidRPr="00C04AE9">
        <w:rPr>
          <w:rFonts w:cs="Times New Roman"/>
        </w:rPr>
        <w:t xml:space="preserve"> estão representadas todas as fases sugeridas como Modelo Proposto</w:t>
      </w:r>
      <w:r w:rsidR="005A07ED">
        <w:rPr>
          <w:rFonts w:cs="Times New Roman"/>
        </w:rPr>
        <w:t>,</w:t>
      </w:r>
      <w:r w:rsidRPr="00C04AE9">
        <w:rPr>
          <w:rFonts w:cs="Times New Roman"/>
        </w:rPr>
        <w:t xml:space="preserve"> </w:t>
      </w:r>
      <w:r w:rsidR="005A07ED">
        <w:rPr>
          <w:rFonts w:cs="Times New Roman"/>
        </w:rPr>
        <w:t>d</w:t>
      </w:r>
      <w:r w:rsidR="005A07ED" w:rsidRPr="00C04AE9">
        <w:rPr>
          <w:rFonts w:cs="Times New Roman"/>
        </w:rPr>
        <w:t xml:space="preserve">etalhadas </w:t>
      </w:r>
      <w:r w:rsidR="005A07ED">
        <w:rPr>
          <w:rFonts w:cs="Times New Roman"/>
        </w:rPr>
        <w:t>a seguir</w:t>
      </w:r>
      <w:r w:rsidRPr="00C04AE9">
        <w:rPr>
          <w:rFonts w:cs="Times New Roman"/>
        </w:rPr>
        <w:t>:</w:t>
      </w:r>
    </w:p>
    <w:p w:rsidR="008B407E" w:rsidRPr="00C04AE9" w:rsidRDefault="008B407E" w:rsidP="008B407E">
      <w:pPr>
        <w:spacing w:after="0" w:line="360" w:lineRule="auto"/>
        <w:rPr>
          <w:rFonts w:cs="Times New Roman"/>
        </w:rPr>
      </w:pPr>
      <w:r w:rsidRPr="00C04AE9">
        <w:rPr>
          <w:rFonts w:cs="Times New Roman"/>
        </w:rPr>
        <w:t xml:space="preserve">Na </w:t>
      </w:r>
      <w:r w:rsidR="00BE263B">
        <w:rPr>
          <w:rFonts w:cs="Times New Roman"/>
        </w:rPr>
        <w:t>F</w:t>
      </w:r>
      <w:r w:rsidRPr="00C04AE9">
        <w:rPr>
          <w:rFonts w:cs="Times New Roman"/>
        </w:rPr>
        <w:t xml:space="preserve">ase I, tem-se o objeto chave deste </w:t>
      </w:r>
      <w:r w:rsidR="00134370" w:rsidRPr="00C04AE9">
        <w:rPr>
          <w:rFonts w:cs="Times New Roman"/>
        </w:rPr>
        <w:t>sistema</w:t>
      </w:r>
      <w:r w:rsidRPr="00C04AE9">
        <w:rPr>
          <w:rFonts w:cs="Times New Roman"/>
        </w:rPr>
        <w:t xml:space="preserve">, onde o modelo proposto realiza a integração com as Redes Sociais ou diretamente com os usuários interessados no descarte correto do. Os usuários disponibilizam as suas informações sobre o </w:t>
      </w:r>
      <w:proofErr w:type="spellStart"/>
      <w:proofErr w:type="gramStart"/>
      <w:r w:rsidR="00112046">
        <w:rPr>
          <w:rFonts w:cs="Times New Roman"/>
        </w:rPr>
        <w:t>eLixo</w:t>
      </w:r>
      <w:proofErr w:type="spellEnd"/>
      <w:proofErr w:type="gramEnd"/>
      <w:del w:id="47" w:author="Igor Valente" w:date="2013-07-22T22:57:00Z">
        <w:r w:rsidRPr="00C04AE9" w:rsidDel="00417373">
          <w:rPr>
            <w:rFonts w:cs="Times New Roman"/>
          </w:rPr>
          <w:delText>,</w:delText>
        </w:r>
      </w:del>
      <w:r w:rsidRPr="00C04AE9">
        <w:rPr>
          <w:rFonts w:cs="Times New Roman"/>
        </w:rPr>
        <w:t xml:space="preserve"> e acompanham o andamento do </w:t>
      </w:r>
      <w:proofErr w:type="spellStart"/>
      <w:r w:rsidR="00112046">
        <w:rPr>
          <w:rFonts w:cs="Times New Roman"/>
        </w:rPr>
        <w:t>eLixo</w:t>
      </w:r>
      <w:proofErr w:type="spellEnd"/>
      <w:r w:rsidRPr="00C04AE9">
        <w:rPr>
          <w:rFonts w:cs="Times New Roman"/>
        </w:rPr>
        <w:t xml:space="preserve"> descartado. </w:t>
      </w:r>
      <w:r w:rsidR="0052026A">
        <w:rPr>
          <w:rFonts w:cs="Times New Roman"/>
        </w:rPr>
        <w:t>Adicionalmente, podem</w:t>
      </w:r>
      <w:r w:rsidRPr="00C04AE9">
        <w:rPr>
          <w:rFonts w:cs="Times New Roman"/>
        </w:rPr>
        <w:t xml:space="preserve"> receber e controlar os Créditos da Logística Reversa (CLR);</w:t>
      </w:r>
    </w:p>
    <w:p w:rsidR="008B407E" w:rsidRPr="00C04AE9" w:rsidRDefault="008B407E" w:rsidP="008B407E">
      <w:pPr>
        <w:spacing w:after="0" w:line="360" w:lineRule="auto"/>
        <w:rPr>
          <w:rFonts w:cs="Times New Roman"/>
        </w:rPr>
      </w:pPr>
      <w:r w:rsidRPr="00C04AE9">
        <w:rPr>
          <w:rFonts w:cs="Times New Roman"/>
        </w:rPr>
        <w:lastRenderedPageBreak/>
        <w:t xml:space="preserve">Na Fase II, tem-se a integração com as empresas de coleta por meio de sua Logística Reversa. Um ponto de destaque é o processo de pré-coleta, que tem como objetivo validar e liberar o agendamento da coleta para o </w:t>
      </w:r>
      <w:proofErr w:type="spellStart"/>
      <w:proofErr w:type="gramStart"/>
      <w:r w:rsidR="00112046">
        <w:rPr>
          <w:rFonts w:cs="Times New Roman"/>
        </w:rPr>
        <w:t>eLixo</w:t>
      </w:r>
      <w:proofErr w:type="spellEnd"/>
      <w:proofErr w:type="gramEnd"/>
      <w:r w:rsidRPr="00C04AE9">
        <w:rPr>
          <w:rFonts w:cs="Times New Roman"/>
        </w:rPr>
        <w:t xml:space="preserve"> que necessite de coleta em domicílio. Esta pré-coleta será em função do volume e do tipo do </w:t>
      </w:r>
      <w:proofErr w:type="spellStart"/>
      <w:proofErr w:type="gramStart"/>
      <w:r w:rsidR="00112046">
        <w:rPr>
          <w:rFonts w:cs="Times New Roman"/>
        </w:rPr>
        <w:t>eLixo</w:t>
      </w:r>
      <w:proofErr w:type="spellEnd"/>
      <w:proofErr w:type="gramEnd"/>
      <w:r w:rsidRPr="00C04AE9">
        <w:rPr>
          <w:rFonts w:cs="Times New Roman"/>
        </w:rPr>
        <w:t xml:space="preserve">. Nesta fase, no momento da coleta, o cliente receberá um documento de doação, que deverá ser assinado e entregue a coletor, e receberá um documento de descarte correto do </w:t>
      </w:r>
      <w:proofErr w:type="spellStart"/>
      <w:proofErr w:type="gramStart"/>
      <w:r w:rsidR="00112046">
        <w:rPr>
          <w:rFonts w:cs="Times New Roman"/>
        </w:rPr>
        <w:t>eLixo</w:t>
      </w:r>
      <w:proofErr w:type="spellEnd"/>
      <w:proofErr w:type="gramEnd"/>
      <w:r w:rsidRPr="00C04AE9">
        <w:rPr>
          <w:rFonts w:cs="Times New Roman"/>
        </w:rPr>
        <w:t xml:space="preserve">, como também os créditos da logística reversa referente ao </w:t>
      </w:r>
      <w:proofErr w:type="spellStart"/>
      <w:r w:rsidR="00112046">
        <w:rPr>
          <w:rFonts w:cs="Times New Roman"/>
        </w:rPr>
        <w:t>eLixo</w:t>
      </w:r>
      <w:proofErr w:type="spellEnd"/>
      <w:r w:rsidRPr="00C04AE9">
        <w:rPr>
          <w:rFonts w:cs="Times New Roman"/>
        </w:rPr>
        <w:t xml:space="preserve"> descartado. Garantid</w:t>
      </w:r>
      <w:r w:rsidR="000C6B85">
        <w:rPr>
          <w:rFonts w:cs="Times New Roman"/>
        </w:rPr>
        <w:t>a</w:t>
      </w:r>
      <w:r w:rsidRPr="00C04AE9">
        <w:rPr>
          <w:rFonts w:cs="Times New Roman"/>
        </w:rPr>
        <w:t xml:space="preserve"> a </w:t>
      </w:r>
      <w:r w:rsidR="000C6B85">
        <w:rPr>
          <w:rFonts w:cs="Times New Roman"/>
        </w:rPr>
        <w:t>F</w:t>
      </w:r>
      <w:r w:rsidRPr="00C04AE9">
        <w:rPr>
          <w:rFonts w:cs="Times New Roman"/>
        </w:rPr>
        <w:t xml:space="preserve">ase I, parte-se para a garantia da coleta de forma otimizada. Para isso são necessárias algumas exigências, entre elas: 1) garantir segurança e discrição no momento da coleta; 2) controlar o recebimento, transporte e entrega do material coletado; 3) seja realizado no menor tempo possível; 4) garantir a integridade do material coletado, para que não haja desvios ou </w:t>
      </w:r>
      <w:r w:rsidR="00DB20D9">
        <w:rPr>
          <w:rFonts w:cs="Times New Roman"/>
        </w:rPr>
        <w:t>furtos</w:t>
      </w:r>
      <w:r w:rsidRPr="00C04AE9">
        <w:rPr>
          <w:rFonts w:cs="Times New Roman"/>
        </w:rPr>
        <w:t>. Nesta fase poder</w:t>
      </w:r>
      <w:r w:rsidR="0050072D">
        <w:rPr>
          <w:rFonts w:cs="Times New Roman"/>
        </w:rPr>
        <w:t>ão</w:t>
      </w:r>
      <w:r w:rsidRPr="00C04AE9">
        <w:rPr>
          <w:rFonts w:cs="Times New Roman"/>
        </w:rPr>
        <w:t xml:space="preserve"> ser utilizad</w:t>
      </w:r>
      <w:r w:rsidR="0050072D">
        <w:rPr>
          <w:rFonts w:cs="Times New Roman"/>
        </w:rPr>
        <w:t>as</w:t>
      </w:r>
      <w:r w:rsidRPr="00C04AE9">
        <w:rPr>
          <w:rFonts w:cs="Times New Roman"/>
        </w:rPr>
        <w:t xml:space="preserve"> m</w:t>
      </w:r>
      <w:r w:rsidR="00FC0348">
        <w:rPr>
          <w:rFonts w:cs="Times New Roman"/>
        </w:rPr>
        <w:t>á</w:t>
      </w:r>
      <w:r w:rsidRPr="00C04AE9">
        <w:rPr>
          <w:rFonts w:cs="Times New Roman"/>
        </w:rPr>
        <w:t xml:space="preserve">quinas para automação do processo de coleta. O cliente poderá colocar diretamente seu </w:t>
      </w:r>
      <w:proofErr w:type="spellStart"/>
      <w:proofErr w:type="gramStart"/>
      <w:r w:rsidR="00112046">
        <w:rPr>
          <w:rFonts w:cs="Times New Roman"/>
        </w:rPr>
        <w:t>eLixo</w:t>
      </w:r>
      <w:proofErr w:type="spellEnd"/>
      <w:proofErr w:type="gramEnd"/>
      <w:r w:rsidRPr="00C04AE9">
        <w:rPr>
          <w:rFonts w:cs="Times New Roman"/>
        </w:rPr>
        <w:t xml:space="preserve"> na máquina, </w:t>
      </w:r>
      <w:r w:rsidR="00BA4977">
        <w:rPr>
          <w:rFonts w:cs="Times New Roman"/>
        </w:rPr>
        <w:t>que fará a análise e aprovação</w:t>
      </w:r>
      <w:r w:rsidRPr="00C04AE9">
        <w:rPr>
          <w:rFonts w:cs="Times New Roman"/>
        </w:rPr>
        <w:t>, emiti</w:t>
      </w:r>
      <w:r w:rsidR="00BA4977">
        <w:rPr>
          <w:rFonts w:cs="Times New Roman"/>
        </w:rPr>
        <w:t>ndo</w:t>
      </w:r>
      <w:r w:rsidRPr="00C04AE9">
        <w:rPr>
          <w:rFonts w:cs="Times New Roman"/>
        </w:rPr>
        <w:t xml:space="preserve"> um comprovante de crédito da logística reversa para ser utilizado nas empresas credenciadas. Estas estarão integradas on-line com o Portal. Já existem m</w:t>
      </w:r>
      <w:r w:rsidR="00D3239B">
        <w:rPr>
          <w:rFonts w:cs="Times New Roman"/>
        </w:rPr>
        <w:t>á</w:t>
      </w:r>
      <w:r w:rsidRPr="00C04AE9">
        <w:rPr>
          <w:rFonts w:cs="Times New Roman"/>
        </w:rPr>
        <w:t xml:space="preserve">quinas com algumas destas funcionalidades em outros países com os Estados Unidos e a Noruega. </w:t>
      </w:r>
    </w:p>
    <w:p w:rsidR="008B407E" w:rsidRPr="00C04AE9" w:rsidRDefault="008B407E" w:rsidP="008B407E">
      <w:pPr>
        <w:spacing w:after="0" w:line="360" w:lineRule="auto"/>
        <w:rPr>
          <w:rFonts w:cs="Times New Roman"/>
        </w:rPr>
      </w:pPr>
      <w:r w:rsidRPr="00C04AE9">
        <w:rPr>
          <w:rFonts w:cs="Times New Roman"/>
        </w:rPr>
        <w:t>Na Fase III</w:t>
      </w:r>
      <w:r w:rsidR="001446DA">
        <w:rPr>
          <w:rFonts w:cs="Times New Roman"/>
        </w:rPr>
        <w:t xml:space="preserve"> será realizada </w:t>
      </w:r>
      <w:r w:rsidRPr="00C04AE9">
        <w:rPr>
          <w:rFonts w:cs="Times New Roman"/>
        </w:rPr>
        <w:t xml:space="preserve">a integração com as empresas de triagem, montagem e indústrias de reciclagem. Para as indústrias somente </w:t>
      </w:r>
      <w:r w:rsidR="005B666E">
        <w:rPr>
          <w:rFonts w:cs="Times New Roman"/>
        </w:rPr>
        <w:t>será encaminhado</w:t>
      </w:r>
      <w:r w:rsidRPr="00C04AE9">
        <w:rPr>
          <w:rFonts w:cs="Times New Roman"/>
        </w:rPr>
        <w:t xml:space="preserve"> o </w:t>
      </w:r>
      <w:proofErr w:type="spellStart"/>
      <w:proofErr w:type="gramStart"/>
      <w:r w:rsidR="00112046">
        <w:rPr>
          <w:rFonts w:cs="Times New Roman"/>
        </w:rPr>
        <w:t>eLixo</w:t>
      </w:r>
      <w:proofErr w:type="spellEnd"/>
      <w:proofErr w:type="gramEnd"/>
      <w:r w:rsidRPr="00C04AE9">
        <w:rPr>
          <w:rFonts w:cs="Times New Roman"/>
        </w:rPr>
        <w:t xml:space="preserve"> reciclado, aquele sem possibilidade de aproveitamento ou de algum fabricante que deseja que seus produtos não voltem para o mercado;</w:t>
      </w:r>
    </w:p>
    <w:p w:rsidR="0087271E" w:rsidRDefault="008B407E" w:rsidP="008B407E">
      <w:pPr>
        <w:spacing w:after="0" w:line="360" w:lineRule="auto"/>
        <w:rPr>
          <w:rFonts w:cs="Times New Roman"/>
        </w:rPr>
      </w:pPr>
      <w:r w:rsidRPr="00C04AE9">
        <w:rPr>
          <w:rFonts w:cs="Times New Roman"/>
        </w:rPr>
        <w:t xml:space="preserve">Na Fase IV tem-se a integração com as lojas de usados e com os projetos sociais, neste caso somente o </w:t>
      </w:r>
      <w:proofErr w:type="spellStart"/>
      <w:proofErr w:type="gramStart"/>
      <w:r w:rsidR="00112046">
        <w:rPr>
          <w:rFonts w:cs="Times New Roman"/>
        </w:rPr>
        <w:t>eLixo</w:t>
      </w:r>
      <w:proofErr w:type="spellEnd"/>
      <w:proofErr w:type="gramEnd"/>
      <w:r w:rsidRPr="00C04AE9">
        <w:rPr>
          <w:rFonts w:cs="Times New Roman"/>
        </w:rPr>
        <w:t xml:space="preserve"> com possibilidade de Reuso e/ou Remanufaturado. Todas estas etapas serão </w:t>
      </w:r>
      <w:r w:rsidR="00C40AE3">
        <w:rPr>
          <w:rFonts w:cs="Times New Roman"/>
        </w:rPr>
        <w:t>integradas</w:t>
      </w:r>
      <w:r w:rsidR="00C40AE3" w:rsidRPr="00C04AE9">
        <w:rPr>
          <w:rFonts w:cs="Times New Roman"/>
        </w:rPr>
        <w:t xml:space="preserve"> </w:t>
      </w:r>
      <w:r w:rsidRPr="00C04AE9">
        <w:rPr>
          <w:rFonts w:cs="Times New Roman"/>
        </w:rPr>
        <w:t xml:space="preserve">pelo software web, com acesso por meio de qualquer dispositivo eletrônico </w:t>
      </w:r>
      <w:r w:rsidR="00145980">
        <w:rPr>
          <w:rFonts w:cs="Times New Roman"/>
        </w:rPr>
        <w:t>com acesso à</w:t>
      </w:r>
      <w:r w:rsidRPr="00C04AE9">
        <w:rPr>
          <w:rFonts w:cs="Times New Roman"/>
        </w:rPr>
        <w:t xml:space="preserve"> </w:t>
      </w:r>
      <w:r w:rsidR="00145980">
        <w:rPr>
          <w:rFonts w:cs="Times New Roman"/>
        </w:rPr>
        <w:t>I</w:t>
      </w:r>
      <w:r w:rsidR="00145980" w:rsidRPr="00C04AE9">
        <w:rPr>
          <w:rFonts w:cs="Times New Roman"/>
        </w:rPr>
        <w:t>nternet</w:t>
      </w:r>
      <w:r w:rsidRPr="00C04AE9">
        <w:rPr>
          <w:rFonts w:cs="Times New Roman"/>
        </w:rPr>
        <w:t>.</w:t>
      </w:r>
    </w:p>
    <w:p w:rsidR="00F9642C" w:rsidRDefault="00F9642C">
      <w:pPr>
        <w:spacing w:after="200"/>
        <w:ind w:firstLine="0"/>
        <w:jc w:val="left"/>
        <w:rPr>
          <w:ins w:id="48" w:author="Sergio" w:date="2013-07-23T11:02:00Z"/>
          <w:rFonts w:cs="Times New Roman"/>
        </w:rPr>
      </w:pPr>
      <w:ins w:id="49" w:author="Sergio" w:date="2013-07-23T11:02:00Z">
        <w:r>
          <w:rPr>
            <w:rFonts w:cs="Times New Roman"/>
          </w:rPr>
          <w:br w:type="page"/>
        </w:r>
      </w:ins>
    </w:p>
    <w:p w:rsidR="009F3A3F" w:rsidRDefault="009F3A3F" w:rsidP="008B407E">
      <w:pPr>
        <w:spacing w:after="0" w:line="360" w:lineRule="auto"/>
        <w:rPr>
          <w:rFonts w:cs="Times New Roman"/>
        </w:rPr>
      </w:pPr>
    </w:p>
    <w:p w:rsidR="009F3A3F" w:rsidRPr="00C04AE9" w:rsidRDefault="009F3A3F" w:rsidP="008B407E">
      <w:pPr>
        <w:spacing w:after="0" w:line="360" w:lineRule="auto"/>
        <w:rPr>
          <w:rFonts w:cs="Times New Roman"/>
        </w:rPr>
      </w:pPr>
    </w:p>
    <w:p w:rsidR="008B407E" w:rsidRPr="00C04AE9" w:rsidRDefault="00214EEA" w:rsidP="00C64966">
      <w:pPr>
        <w:spacing w:after="200"/>
        <w:ind w:firstLine="0"/>
        <w:jc w:val="left"/>
        <w:rPr>
          <w:rFonts w:eastAsia="Times New Roman" w:cs="Times New Roman"/>
          <w:lang w:eastAsia="pt-BR"/>
        </w:rPr>
      </w:pPr>
      <w:r w:rsidRPr="00214EEA">
        <w:rPr>
          <w:rFonts w:eastAsia="Times New Roman" w:cs="Times New Roman"/>
          <w:noProof/>
          <w:lang w:val="en-US"/>
        </w:rPr>
        <w:pict>
          <v:roundrect id="AutoShape 141" o:spid="_x0000_s1042" style="position:absolute;margin-left:325.95pt;margin-top:277.3pt;width:135.8pt;height:116.05pt;z-index:251850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" filled="f" fillcolor="#548dd4" strokecolor="red" strokeweight="1.25pt">
            <v:fill opacity="0"/>
          </v:roundrect>
        </w:pict>
      </w:r>
      <w:r w:rsidRPr="00214EEA">
        <w:rPr>
          <w:rFonts w:eastAsia="Times New Roman" w:cs="Times New Roman"/>
          <w:noProof/>
          <w:lang w:val="en-US"/>
        </w:rPr>
        <w:pict>
          <v:roundrect id="AutoShape 140" o:spid="_x0000_s1041" style="position:absolute;margin-left:-1.7pt;margin-top:237.55pt;width:325.3pt;height:135.35pt;z-index:251849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" filled="f" fillcolor="#548dd4" strokecolor="red" strokeweight="1.25pt">
            <v:fill opacity="0"/>
          </v:roundrect>
        </w:pict>
      </w:r>
      <w:r w:rsidRPr="00214EEA">
        <w:rPr>
          <w:rFonts w:cs="Times New Roman"/>
          <w:noProof/>
          <w:lang w:val="en-US"/>
        </w:rPr>
        <w:pict>
          <v:shape id="Text Box 20" o:spid="_x0000_s1027" type="#_x0000_t202" style="position:absolute;margin-left:5pt;margin-top:399.35pt;width:296.15pt;height:20.4pt;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uohgIAABg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" stroked="f">
            <v:textbox>
              <w:txbxContent>
                <w:p w:rsidR="00C71611" w:rsidRPr="00F04031" w:rsidRDefault="00C71611" w:rsidP="00C64966">
                  <w:pPr>
                    <w:spacing w:after="240" w:line="240" w:lineRule="auto"/>
                    <w:ind w:firstLine="0"/>
                    <w:jc w:val="center"/>
                    <w:rPr>
                      <w:rFonts w:ascii="Times New Roman" w:hAnsi="Times New Roman" w:cs="Times New Roman"/>
                    </w:rPr>
                  </w:pPr>
                  <w:r w:rsidRPr="00F04031">
                    <w:rPr>
                      <w:rFonts w:ascii="Times New Roman" w:hAnsi="Times New Roman" w:cs="Times New Roman"/>
                    </w:rPr>
                    <w:t xml:space="preserve">Figura </w:t>
                  </w:r>
                  <w:r>
                    <w:rPr>
                      <w:rFonts w:ascii="Times New Roman" w:hAnsi="Times New Roman" w:cs="Times New Roman"/>
                    </w:rPr>
                    <w:t>3</w:t>
                  </w:r>
                  <w:r w:rsidRPr="00F04031">
                    <w:rPr>
                      <w:rFonts w:ascii="Times New Roman" w:hAnsi="Times New Roman" w:cs="Times New Roman"/>
                    </w:rPr>
                    <w:t xml:space="preserve"> – Visão Completa do Sistema </w:t>
                  </w:r>
                  <w:proofErr w:type="spellStart"/>
                  <w:r w:rsidRPr="00F04031">
                    <w:rPr>
                      <w:rFonts w:ascii="Times New Roman" w:hAnsi="Times New Roman" w:cs="Times New Roman"/>
                    </w:rPr>
                    <w:t>Selletiva</w:t>
                  </w:r>
                  <w:proofErr w:type="spellEnd"/>
                </w:p>
                <w:p w:rsidR="00C71611" w:rsidRPr="00F04031" w:rsidRDefault="00C71611" w:rsidP="00C64966">
                  <w:pPr>
                    <w:spacing w:after="240" w:line="240" w:lineRule="auto"/>
                    <w:ind w:firstLine="0"/>
                    <w:rPr>
                      <w:rFonts w:ascii="Times New Roman" w:hAnsi="Times New Roman" w:cs="Times New Roman"/>
                    </w:rPr>
                  </w:pPr>
                </w:p>
                <w:p w:rsidR="00C71611" w:rsidRDefault="00C71611"/>
              </w:txbxContent>
            </v:textbox>
          </v:shape>
        </w:pict>
      </w:r>
      <w:r w:rsidRPr="00214EEA">
        <w:rPr>
          <w:rFonts w:eastAsia="Times New Roman" w:cs="Times New Roman"/>
          <w:noProof/>
          <w:lang w:val="en-US"/>
        </w:rPr>
        <w:pict>
          <v:shape id="Text Box 135" o:spid="_x0000_s1028" type="#_x0000_t202" style="position:absolute;margin-left:288.55pt;margin-top:131pt;width:137.25pt;height:17.5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" stroked="f">
            <v:fill opacity="0"/>
            <v:textbox>
              <w:txbxContent>
                <w:p w:rsidR="00C71611" w:rsidRPr="00416532" w:rsidRDefault="00C71611" w:rsidP="008B407E">
                  <w:pPr>
                    <w:rPr>
                      <w:rFonts w:ascii="Times New Roman" w:hAnsi="Times New Roman"/>
                      <w:b/>
                      <w:color w:val="FF0000"/>
                    </w:rPr>
                  </w:pPr>
                  <w:r w:rsidRPr="00416532">
                    <w:rPr>
                      <w:rFonts w:ascii="Times New Roman" w:hAnsi="Times New Roman"/>
                      <w:b/>
                      <w:color w:val="FF0000"/>
                    </w:rPr>
                    <w:t>Fase I</w:t>
                  </w:r>
                  <w:r>
                    <w:rPr>
                      <w:rFonts w:ascii="Times New Roman" w:hAnsi="Times New Roman"/>
                      <w:b/>
                      <w:color w:val="FF0000"/>
                    </w:rPr>
                    <w:t>I</w:t>
                  </w:r>
                </w:p>
              </w:txbxContent>
            </v:textbox>
          </v:shape>
        </w:pict>
      </w:r>
      <w:r w:rsidRPr="00214EEA">
        <w:rPr>
          <w:rFonts w:eastAsia="Times New Roman" w:cs="Times New Roman"/>
          <w:noProof/>
          <w:lang w:val="en-US"/>
        </w:rPr>
        <w:pict>
          <v:shape id="Text Box 137" o:spid="_x0000_s1029" type="#_x0000_t202" style="position:absolute;margin-left:374.9pt;margin-top:249.2pt;width:96.3pt;height:17.55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ixmQIAADc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" stroked="f">
            <v:fill opacity="0"/>
            <v:textbox>
              <w:txbxContent>
                <w:p w:rsidR="00C71611" w:rsidRPr="00416532" w:rsidRDefault="00C71611" w:rsidP="008B407E">
                  <w:pPr>
                    <w:rPr>
                      <w:rFonts w:ascii="Times New Roman" w:hAnsi="Times New Roman"/>
                      <w:b/>
                      <w:color w:val="FF0000"/>
                    </w:rPr>
                  </w:pPr>
                  <w:r>
                    <w:rPr>
                      <w:rFonts w:ascii="Times New Roman" w:hAnsi="Times New Roman"/>
                      <w:b/>
                      <w:color w:val="FF0000"/>
                    </w:rPr>
                    <w:t>Fase IV</w:t>
                  </w:r>
                </w:p>
              </w:txbxContent>
            </v:textbox>
          </v:shape>
        </w:pict>
      </w:r>
      <w:r w:rsidRPr="00214EEA">
        <w:rPr>
          <w:rFonts w:eastAsia="Times New Roman" w:cs="Times New Roman"/>
          <w:noProof/>
          <w:lang w:val="en-US"/>
        </w:rPr>
        <w:pict>
          <v:shape id="Text Box 136" o:spid="_x0000_s1030" type="#_x0000_t202" style="position:absolute;margin-left:11pt;margin-top:357.9pt;width:143.25pt;height:17.55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" stroked="f">
            <v:fill opacity="0"/>
            <v:textbox>
              <w:txbxContent>
                <w:p w:rsidR="00C71611" w:rsidRPr="00416532" w:rsidRDefault="00C71611" w:rsidP="008B407E">
                  <w:pPr>
                    <w:rPr>
                      <w:rFonts w:ascii="Times New Roman" w:hAnsi="Times New Roman"/>
                      <w:b/>
                      <w:color w:val="FF0000"/>
                    </w:rPr>
                  </w:pPr>
                  <w:r w:rsidRPr="00416532">
                    <w:rPr>
                      <w:rFonts w:ascii="Times New Roman" w:hAnsi="Times New Roman"/>
                      <w:b/>
                      <w:color w:val="FF0000"/>
                    </w:rPr>
                    <w:t>Fase I</w:t>
                  </w:r>
                  <w:r>
                    <w:rPr>
                      <w:rFonts w:ascii="Times New Roman" w:hAnsi="Times New Roman"/>
                      <w:b/>
                      <w:color w:val="FF0000"/>
                    </w:rPr>
                    <w:t>II</w:t>
                  </w:r>
                </w:p>
              </w:txbxContent>
            </v:textbox>
          </v:shape>
        </w:pict>
      </w:r>
      <w:r w:rsidR="0087271E" w:rsidRPr="00C04AE9">
        <w:rPr>
          <w:rFonts w:cs="Times New Roman"/>
        </w:rPr>
        <w:br w:type="page"/>
      </w:r>
      <w:r w:rsidR="008B407E" w:rsidRPr="00C04AE9">
        <w:rPr>
          <w:rFonts w:cs="Times New Roman"/>
          <w:noProof/>
          <w:lang w:eastAsia="pt-BR"/>
        </w:rPr>
        <w:drawing>
          <wp:anchor distT="0" distB="0" distL="114300" distR="114300" simplePos="0" relativeHeight="251655168" behindDoc="1" locked="0" layoutInCell="1" allowOverlap="1">
            <wp:simplePos x="0" y="0"/>
            <wp:positionH relativeFrom="column">
              <wp:posOffset>-36830</wp:posOffset>
            </wp:positionH>
            <wp:positionV relativeFrom="paragraph">
              <wp:posOffset>35560</wp:posOffset>
            </wp:positionV>
            <wp:extent cx="5901055" cy="4969510"/>
            <wp:effectExtent l="0" t="0" r="4445" b="2540"/>
            <wp:wrapNone/>
            <wp:docPr id="9" name="Imagem 71" descr="Modelo Completo - Atualizad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odelo Completo - Atualizado 6"/>
                    <pic:cNvPicPr>
                      <a:picLocks noChangeAspect="1" noChangeArrowheads="1"/>
                    </pic:cNvPicPr>
                  </pic:nvPicPr>
                  <pic:blipFill>
                    <a:blip r:embed="rId31"/>
                    <a:srcRect/>
                    <a:stretch>
                      <a:fillRect/>
                    </a:stretch>
                  </pic:blipFill>
                  <pic:spPr bwMode="auto">
                    <a:xfrm>
                      <a:off x="0" y="0"/>
                      <a:ext cx="5901055" cy="4969510"/>
                    </a:xfrm>
                    <a:prstGeom prst="rect">
                      <a:avLst/>
                    </a:prstGeom>
                    <a:noFill/>
                    <a:ln w="9525">
                      <a:noFill/>
                      <a:miter lim="800000"/>
                      <a:headEnd/>
                      <a:tailEnd/>
                    </a:ln>
                  </pic:spPr>
                </pic:pic>
              </a:graphicData>
            </a:graphic>
          </wp:anchor>
        </w:drawing>
      </w:r>
      <w:r w:rsidRPr="00214EEA">
        <w:rPr>
          <w:rFonts w:eastAsia="Times New Roman" w:cs="Times New Roman"/>
          <w:noProof/>
          <w:lang w:val="en-US"/>
        </w:rPr>
        <w:pict>
          <v:shape id="Text Box 134" o:spid="_x0000_s1031" type="#_x0000_t202" style="position:absolute;margin-left:286.75pt;margin-top:11.25pt;width:164.45pt;height:17.55pt;z-index:251843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" stroked="f">
            <v:fill opacity="0"/>
            <v:textbox>
              <w:txbxContent>
                <w:p w:rsidR="00C71611" w:rsidRPr="00416532" w:rsidRDefault="00C71611" w:rsidP="008B407E">
                  <w:pPr>
                    <w:rPr>
                      <w:rFonts w:ascii="Times New Roman" w:hAnsi="Times New Roman"/>
                      <w:b/>
                      <w:color w:val="FF0000"/>
                    </w:rPr>
                  </w:pPr>
                  <w:r w:rsidRPr="00416532">
                    <w:rPr>
                      <w:rFonts w:ascii="Times New Roman" w:hAnsi="Times New Roman"/>
                      <w:b/>
                      <w:color w:val="FF0000"/>
                    </w:rPr>
                    <w:t>Fase I</w:t>
                  </w:r>
                </w:p>
              </w:txbxContent>
            </v:textbox>
          </v:shape>
        </w:pict>
      </w:r>
      <w:r w:rsidRPr="00214EEA">
        <w:rPr>
          <w:rFonts w:eastAsia="Times New Roman" w:cs="Times New Roman"/>
          <w:noProof/>
          <w:lang w:val="en-US"/>
        </w:rPr>
        <w:pict>
          <v:roundrect id="AutoShape 138" o:spid="_x0000_s1040" style="position:absolute;margin-left:-.25pt;margin-top:4.6pt;width:325.3pt;height:82.6pt;z-index:2518476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" filled="f" fillcolor="#548dd4" strokecolor="red" strokeweight="1.25pt">
            <v:fill opacity="0"/>
          </v:roundrect>
        </w:pict>
      </w:r>
      <w:r w:rsidRPr="00214EEA">
        <w:rPr>
          <w:rFonts w:eastAsia="Times New Roman" w:cs="Times New Roman"/>
          <w:noProof/>
          <w:lang w:val="en-US"/>
        </w:rPr>
        <w:pict>
          <v:roundrect id="AutoShape 139" o:spid="_x0000_s1039" style="position:absolute;margin-left:-.45pt;margin-top:104.05pt;width:325.3pt;height:108.25pt;z-index:2518487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" filled="f" fillcolor="#548dd4" strokecolor="red" strokeweight="1.25pt">
            <v:fill opacity="0"/>
          </v:roundrect>
        </w:pict>
      </w:r>
    </w:p>
    <w:p w:rsidR="005D353F" w:rsidRPr="00C04AE9" w:rsidRDefault="00FA4D5C" w:rsidP="00563958">
      <w:pPr>
        <w:pStyle w:val="Ttulo1"/>
        <w:numPr>
          <w:ilvl w:val="0"/>
          <w:numId w:val="1"/>
        </w:numPr>
        <w:spacing w:after="0" w:line="240" w:lineRule="auto"/>
        <w:ind w:left="426"/>
        <w:rPr>
          <w:rFonts w:cs="Times New Roman"/>
          <w:sz w:val="28"/>
          <w:szCs w:val="28"/>
        </w:rPr>
      </w:pPr>
      <w:bookmarkStart w:id="50" w:name="_Toc353462456"/>
      <w:r w:rsidRPr="00C04AE9">
        <w:rPr>
          <w:rFonts w:cs="Times New Roman"/>
          <w:sz w:val="28"/>
          <w:szCs w:val="28"/>
        </w:rPr>
        <w:lastRenderedPageBreak/>
        <w:t>MODELO DE NEGÓCIO</w:t>
      </w:r>
      <w:bookmarkEnd w:id="50"/>
    </w:p>
    <w:p w:rsidR="0087271E" w:rsidRPr="00C04AE9" w:rsidRDefault="00CC04FA" w:rsidP="00C64966">
      <w:pPr>
        <w:pStyle w:val="Corpodetexto2"/>
        <w:spacing w:after="240"/>
        <w:ind w:firstLine="1134"/>
        <w:rPr>
          <w:rFonts w:asciiTheme="minorHAnsi" w:hAnsiTheme="minorHAnsi"/>
          <w:lang w:eastAsia="pt-BR"/>
        </w:rPr>
      </w:pPr>
      <w:r w:rsidRPr="00C04AE9">
        <w:rPr>
          <w:rFonts w:asciiTheme="minorHAnsi" w:hAnsiTheme="minorHAnsi"/>
          <w:sz w:val="22"/>
          <w:szCs w:val="22"/>
        </w:rPr>
        <w:t xml:space="preserve"> </w:t>
      </w:r>
    </w:p>
    <w:p w:rsidR="0087271E" w:rsidRPr="00C04AE9" w:rsidRDefault="0087271E" w:rsidP="0087271E">
      <w:pPr>
        <w:autoSpaceDE w:val="0"/>
        <w:autoSpaceDN w:val="0"/>
        <w:adjustRightInd w:val="0"/>
        <w:spacing w:after="0" w:line="240" w:lineRule="auto"/>
        <w:rPr>
          <w:rFonts w:cs="Times New Roman"/>
          <w:b/>
          <w:bCs/>
          <w:lang w:eastAsia="pt-BR"/>
        </w:rPr>
      </w:pPr>
      <w:r w:rsidRPr="00C04AE9">
        <w:rPr>
          <w:rFonts w:cs="Times New Roman"/>
          <w:b/>
          <w:bCs/>
          <w:lang w:eastAsia="pt-BR"/>
        </w:rPr>
        <w:t>1.1. Projeto do Plano</w:t>
      </w:r>
    </w:p>
    <w:p w:rsidR="0087271E" w:rsidRPr="00C04AE9" w:rsidRDefault="0087271E" w:rsidP="0087271E">
      <w:pPr>
        <w:spacing w:after="0" w:line="240" w:lineRule="auto"/>
        <w:rPr>
          <w:rFonts w:cs="Times New Roman"/>
        </w:rPr>
      </w:pPr>
    </w:p>
    <w:p w:rsidR="0087271E" w:rsidRPr="00C04AE9" w:rsidRDefault="0087271E" w:rsidP="009F3A3F">
      <w:pPr>
        <w:spacing w:after="0" w:line="360" w:lineRule="auto"/>
        <w:rPr>
          <w:rFonts w:cs="Times New Roman"/>
        </w:rPr>
      </w:pPr>
      <w:r w:rsidRPr="00C04AE9">
        <w:rPr>
          <w:rFonts w:cs="Times New Roman"/>
        </w:rPr>
        <w:t xml:space="preserve">Os principais objetivos deste modelo de negócio são: minimizar os impactos ambientais com o descarte errado do </w:t>
      </w:r>
      <w:proofErr w:type="spellStart"/>
      <w:proofErr w:type="gramStart"/>
      <w:r w:rsidR="00112046">
        <w:rPr>
          <w:rFonts w:cs="Times New Roman"/>
        </w:rPr>
        <w:t>eLixo</w:t>
      </w:r>
      <w:proofErr w:type="spellEnd"/>
      <w:proofErr w:type="gramEnd"/>
      <w:r w:rsidRPr="00C04AE9">
        <w:rPr>
          <w:rFonts w:cs="Times New Roman"/>
        </w:rPr>
        <w:t xml:space="preserve">, atender a Lei Federal nº. 12.305/2010 e potencializar toda a cadeia de logística reversa do </w:t>
      </w:r>
      <w:proofErr w:type="spellStart"/>
      <w:proofErr w:type="gramStart"/>
      <w:r w:rsidR="00112046">
        <w:rPr>
          <w:rFonts w:cs="Times New Roman"/>
        </w:rPr>
        <w:t>eLixo</w:t>
      </w:r>
      <w:proofErr w:type="spellEnd"/>
      <w:proofErr w:type="gramEnd"/>
      <w:r w:rsidRPr="00C04AE9">
        <w:rPr>
          <w:rFonts w:cs="Times New Roman"/>
        </w:rPr>
        <w:t xml:space="preserve">. </w:t>
      </w:r>
    </w:p>
    <w:p w:rsidR="0087271E" w:rsidRPr="00C04AE9" w:rsidRDefault="0087271E" w:rsidP="0087271E">
      <w:pPr>
        <w:spacing w:after="0" w:line="240" w:lineRule="auto"/>
        <w:ind w:firstLine="708"/>
        <w:rPr>
          <w:rFonts w:cs="Times New Roman"/>
        </w:rPr>
      </w:pPr>
    </w:p>
    <w:p w:rsidR="0087271E" w:rsidRPr="00C04AE9" w:rsidRDefault="009F3A3F" w:rsidP="009F3A3F">
      <w:pPr>
        <w:spacing w:after="0" w:line="360" w:lineRule="auto"/>
        <w:rPr>
          <w:rFonts w:cs="Times New Roman"/>
        </w:rPr>
      </w:pPr>
      <w:r>
        <w:rPr>
          <w:rFonts w:cs="Times New Roman"/>
        </w:rPr>
        <w:t xml:space="preserve">O Modelo de Negócio do Projeto SELLETIVA é representado na </w:t>
      </w:r>
      <w:r w:rsidR="00DD1091">
        <w:rPr>
          <w:rFonts w:cs="Times New Roman"/>
        </w:rPr>
        <w:t>F</w:t>
      </w:r>
      <w:r>
        <w:rPr>
          <w:rFonts w:cs="Times New Roman"/>
        </w:rPr>
        <w:t>igura 4</w:t>
      </w:r>
      <w:r w:rsidR="0087271E" w:rsidRPr="00C04AE9">
        <w:rPr>
          <w:rFonts w:cs="Times New Roman"/>
        </w:rPr>
        <w:t xml:space="preserve">. </w:t>
      </w:r>
      <w:r>
        <w:rPr>
          <w:rFonts w:cs="Times New Roman"/>
        </w:rPr>
        <w:t xml:space="preserve">Adicionalmente, no Anexo A, pode ser encontrada a Modelagem do Negócio, baseado no Método CANVAS. </w:t>
      </w:r>
      <w:r w:rsidR="0087271E" w:rsidRPr="00C04AE9">
        <w:rPr>
          <w:rFonts w:cs="Times New Roman"/>
        </w:rPr>
        <w:t xml:space="preserve">Para a Indústria e o Comércio se adequarem a Lei Federal (12.305/2010 da Política Nacional de Resíduos </w:t>
      </w:r>
      <w:proofErr w:type="gramStart"/>
      <w:r w:rsidR="0087271E" w:rsidRPr="00C04AE9">
        <w:rPr>
          <w:rFonts w:cs="Times New Roman"/>
        </w:rPr>
        <w:t>Sólidos -PNRS</w:t>
      </w:r>
      <w:proofErr w:type="gramEnd"/>
      <w:r w:rsidR="0087271E" w:rsidRPr="00C04AE9">
        <w:rPr>
          <w:rFonts w:cs="Times New Roman"/>
        </w:rPr>
        <w:t xml:space="preserve">), precisarão de declarações juridicamente validadas nos órgãos ambientais, </w:t>
      </w:r>
      <w:r w:rsidR="001120AC">
        <w:rPr>
          <w:rFonts w:cs="Times New Roman"/>
        </w:rPr>
        <w:t>possuindo</w:t>
      </w:r>
      <w:r w:rsidR="007D2D71" w:rsidRPr="00C04AE9">
        <w:rPr>
          <w:rFonts w:cs="Times New Roman"/>
        </w:rPr>
        <w:t xml:space="preserve"> </w:t>
      </w:r>
      <w:r w:rsidR="0087271E" w:rsidRPr="00C04AE9">
        <w:rPr>
          <w:rFonts w:cs="Times New Roman"/>
        </w:rPr>
        <w:t xml:space="preserve">esta declaração um valor de remuneração financeira para a Informatique. Os usuários domésticos serão estimulados por bonificações e descontos nas empresas credenciadas, </w:t>
      </w:r>
      <w:r w:rsidR="00A514F6">
        <w:rPr>
          <w:rFonts w:cs="Times New Roman"/>
        </w:rPr>
        <w:t>que</w:t>
      </w:r>
      <w:r w:rsidR="0087271E" w:rsidRPr="00C04AE9">
        <w:rPr>
          <w:rFonts w:cs="Times New Roman"/>
        </w:rPr>
        <w:t xml:space="preserve"> em troca fornecerão informações sobre os seus resíduos. </w:t>
      </w:r>
      <w:r w:rsidR="00A514F6">
        <w:rPr>
          <w:rFonts w:cs="Times New Roman"/>
        </w:rPr>
        <w:t>É importante ressaltar</w:t>
      </w:r>
      <w:r w:rsidR="00A514F6" w:rsidRPr="00C04AE9">
        <w:rPr>
          <w:rFonts w:cs="Times New Roman"/>
        </w:rPr>
        <w:t xml:space="preserve"> </w:t>
      </w:r>
      <w:r w:rsidR="0087271E" w:rsidRPr="00C04AE9">
        <w:rPr>
          <w:rFonts w:cs="Times New Roman"/>
        </w:rPr>
        <w:t xml:space="preserve">que a mesma Lei Federal também responsabiliza estes usuários. A base de negócio é maximizar a coleta das informações sobre os resíduos de eletroeletrônicos e disponibilizá-las de forma estruturada para os principais atores que fazem parte da cadeia da logística reversa do </w:t>
      </w:r>
      <w:proofErr w:type="spellStart"/>
      <w:proofErr w:type="gramStart"/>
      <w:r w:rsidR="00112046">
        <w:rPr>
          <w:rFonts w:cs="Times New Roman"/>
        </w:rPr>
        <w:t>eLixo</w:t>
      </w:r>
      <w:proofErr w:type="spellEnd"/>
      <w:proofErr w:type="gramEnd"/>
      <w:r w:rsidR="0087271E" w:rsidRPr="00C04AE9">
        <w:rPr>
          <w:rFonts w:cs="Times New Roman"/>
        </w:rPr>
        <w:t xml:space="preserve">. A cadeia de LR pagará pelas informações (localização, quantidade, tipo, etc.) dos resíduos na região.  </w:t>
      </w:r>
    </w:p>
    <w:p w:rsidR="0087271E" w:rsidRPr="00C04AE9" w:rsidRDefault="00214EEA" w:rsidP="0087271E">
      <w:pPr>
        <w:spacing w:after="0" w:line="240" w:lineRule="auto"/>
        <w:rPr>
          <w:rFonts w:cs="Times New Roman"/>
        </w:rPr>
      </w:pPr>
      <w:r w:rsidRPr="00214EEA">
        <w:rPr>
          <w:rFonts w:cs="Times New Roman"/>
          <w:noProof/>
          <w:lang w:val="en-US"/>
        </w:rPr>
        <w:pict>
          <v:shape id="Text Box 15" o:spid="_x0000_s1032" type="#_x0000_t202" style="position:absolute;left:0;text-align:left;margin-left:63.15pt;margin-top:22.25pt;width:60.4pt;height:19.85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YhAIAABc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" stroked="f">
            <v:textbox>
              <w:txbxContent>
                <w:p w:rsidR="00C71611" w:rsidRDefault="00C71611" w:rsidP="0087271E">
                  <w:pPr>
                    <w:ind w:firstLine="0"/>
                  </w:pPr>
                  <w:r>
                    <w:t>Indústria</w:t>
                  </w:r>
                </w:p>
              </w:txbxContent>
            </v:textbox>
          </v:shape>
        </w:pict>
      </w:r>
      <w:r w:rsidRPr="00214EEA">
        <w:rPr>
          <w:rFonts w:cs="Times New Roman"/>
          <w:noProof/>
          <w:lang w:val="en-US"/>
        </w:rPr>
        <w:pict>
          <v:shape id="Text Box 16" o:spid="_x0000_s1033" type="#_x0000_t202" style="position:absolute;left:0;text-align:left;margin-left:234.5pt;margin-top:22.25pt;width:112.5pt;height:19.85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CVhQIAABg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" stroked="f">
            <v:textbox>
              <w:txbxContent>
                <w:p w:rsidR="00C71611" w:rsidRDefault="00C71611" w:rsidP="0087271E">
                  <w:pPr>
                    <w:ind w:firstLine="0"/>
                  </w:pPr>
                  <w:r>
                    <w:t>Usuários Domésticos</w:t>
                  </w:r>
                </w:p>
              </w:txbxContent>
            </v:textbox>
          </v:shape>
        </w:pict>
      </w:r>
      <w:r w:rsidR="0087271E" w:rsidRPr="00C04AE9">
        <w:rPr>
          <w:rFonts w:cs="Times New Roman"/>
          <w:noProof/>
          <w:lang w:eastAsia="pt-BR"/>
        </w:rPr>
        <w:drawing>
          <wp:anchor distT="0" distB="0" distL="114300" distR="114300" simplePos="0" relativeHeight="251653120" behindDoc="0" locked="0" layoutInCell="1" allowOverlap="1">
            <wp:simplePos x="0" y="0"/>
            <wp:positionH relativeFrom="column">
              <wp:posOffset>-19685</wp:posOffset>
            </wp:positionH>
            <wp:positionV relativeFrom="paragraph">
              <wp:posOffset>163195</wp:posOffset>
            </wp:positionV>
            <wp:extent cx="5601970" cy="2861945"/>
            <wp:effectExtent l="1905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srcRect/>
                    <a:stretch>
                      <a:fillRect/>
                    </a:stretch>
                  </pic:blipFill>
                  <pic:spPr bwMode="auto">
                    <a:xfrm>
                      <a:off x="0" y="0"/>
                      <a:ext cx="5601970" cy="2861945"/>
                    </a:xfrm>
                    <a:prstGeom prst="rect">
                      <a:avLst/>
                    </a:prstGeom>
                    <a:noFill/>
                    <a:ln w="9525">
                      <a:noFill/>
                      <a:miter lim="800000"/>
                      <a:headEnd/>
                      <a:tailEnd/>
                    </a:ln>
                  </pic:spPr>
                </pic:pic>
              </a:graphicData>
            </a:graphic>
          </wp:anchor>
        </w:drawing>
      </w:r>
    </w:p>
    <w:p w:rsidR="0087271E" w:rsidRPr="00C04AE9" w:rsidRDefault="00214EEA" w:rsidP="0087271E">
      <w:pPr>
        <w:spacing w:after="0" w:line="240" w:lineRule="auto"/>
        <w:rPr>
          <w:rFonts w:cs="Times New Roman"/>
        </w:rPr>
      </w:pPr>
      <w:r w:rsidRPr="00214EEA">
        <w:rPr>
          <w:rFonts w:cs="Times New Roman"/>
          <w:noProof/>
          <w:lang w:val="en-US"/>
        </w:rPr>
        <w:pict>
          <v:shape id="Text Box 18" o:spid="_x0000_s1034" type="#_x0000_t202" style="position:absolute;left:0;text-align:left;margin-left:275.7pt;margin-top:200.05pt;width:112.5pt;height:19.85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" stroked="f">
            <v:textbox>
              <w:txbxContent>
                <w:p w:rsidR="00C71611" w:rsidRDefault="00C71611" w:rsidP="0087271E">
                  <w:pPr>
                    <w:ind w:firstLine="0"/>
                  </w:pPr>
                  <w:r>
                    <w:t>Serviços (Cadeia LR)</w:t>
                  </w:r>
                </w:p>
              </w:txbxContent>
            </v:textbox>
          </v:shape>
        </w:pict>
      </w:r>
      <w:r w:rsidRPr="00214EEA">
        <w:rPr>
          <w:rFonts w:cs="Times New Roman"/>
          <w:noProof/>
          <w:lang w:val="en-US"/>
        </w:rPr>
        <w:pict>
          <v:shape id="Text Box 17" o:spid="_x0000_s1035" type="#_x0000_t202" style="position:absolute;left:0;text-align:left;margin-left:73.7pt;margin-top:193.7pt;width:60.4pt;height:19.85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mLgwIAABc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" stroked="f">
            <v:textbox>
              <w:txbxContent>
                <w:p w:rsidR="00C71611" w:rsidRDefault="00C71611" w:rsidP="0087271E">
                  <w:pPr>
                    <w:ind w:firstLine="0"/>
                  </w:pPr>
                  <w:r>
                    <w:t>Comércio</w:t>
                  </w:r>
                </w:p>
              </w:txbxContent>
            </v:textbox>
          </v:shape>
        </w:pict>
      </w:r>
    </w:p>
    <w:p w:rsidR="0087271E" w:rsidRPr="00C04AE9" w:rsidRDefault="009F3A3F" w:rsidP="0087271E">
      <w:pPr>
        <w:spacing w:after="0" w:line="240" w:lineRule="auto"/>
        <w:ind w:firstLine="708"/>
        <w:rPr>
          <w:rFonts w:cs="Times New Roman"/>
        </w:rPr>
      </w:pPr>
      <w:r>
        <w:rPr>
          <w:rFonts w:cs="Times New Roman"/>
        </w:rPr>
        <w:t>Figura 4: Representação do Modelo de Negócio (SELLETIVA)</w:t>
      </w:r>
    </w:p>
    <w:p w:rsidR="0087271E" w:rsidRPr="00C04AE9" w:rsidRDefault="0087271E" w:rsidP="0087271E">
      <w:pPr>
        <w:spacing w:after="0" w:line="240" w:lineRule="auto"/>
        <w:ind w:firstLine="708"/>
        <w:rPr>
          <w:rFonts w:cs="Times New Roman"/>
        </w:rPr>
      </w:pPr>
    </w:p>
    <w:p w:rsidR="0087271E" w:rsidRPr="00C04AE9" w:rsidRDefault="0087271E" w:rsidP="0087271E">
      <w:pPr>
        <w:spacing w:after="0" w:line="240" w:lineRule="auto"/>
        <w:ind w:firstLine="708"/>
        <w:rPr>
          <w:rFonts w:cs="Times New Roman"/>
        </w:rPr>
      </w:pPr>
    </w:p>
    <w:p w:rsidR="0087271E" w:rsidRPr="00C04AE9" w:rsidRDefault="009F3A3F" w:rsidP="006823C8">
      <w:pPr>
        <w:spacing w:after="0" w:line="360" w:lineRule="auto"/>
        <w:rPr>
          <w:rFonts w:cs="Times New Roman"/>
        </w:rPr>
      </w:pPr>
      <w:r>
        <w:rPr>
          <w:rFonts w:cs="Times New Roman"/>
        </w:rPr>
        <w:t>Destaca-se que n</w:t>
      </w:r>
      <w:r w:rsidR="0087271E" w:rsidRPr="00C04AE9">
        <w:rPr>
          <w:rFonts w:cs="Times New Roman"/>
        </w:rPr>
        <w:t>este Modelo de Negócio os usuários não precisar</w:t>
      </w:r>
      <w:r>
        <w:rPr>
          <w:rFonts w:cs="Times New Roman"/>
        </w:rPr>
        <w:t>ão</w:t>
      </w:r>
      <w:r w:rsidR="0087271E" w:rsidRPr="00C04AE9">
        <w:rPr>
          <w:rFonts w:cs="Times New Roman"/>
        </w:rPr>
        <w:t xml:space="preserve"> pagar por seu descarte. </w:t>
      </w:r>
      <w:r>
        <w:rPr>
          <w:rFonts w:cs="Times New Roman"/>
        </w:rPr>
        <w:t>Pelo contrário</w:t>
      </w:r>
      <w:r w:rsidR="0087271E" w:rsidRPr="00C04AE9">
        <w:rPr>
          <w:rFonts w:cs="Times New Roman"/>
        </w:rPr>
        <w:t>, ainda receberão créditos/bônus ou descontos nas lojas credenciadas.</w:t>
      </w:r>
    </w:p>
    <w:p w:rsidR="0087271E" w:rsidRPr="00C04AE9" w:rsidRDefault="0087271E" w:rsidP="006823C8">
      <w:pPr>
        <w:spacing w:after="0" w:line="360" w:lineRule="auto"/>
        <w:rPr>
          <w:rFonts w:cs="Times New Roman"/>
        </w:rPr>
      </w:pPr>
      <w:r w:rsidRPr="00C04AE9">
        <w:rPr>
          <w:rFonts w:cs="Times New Roman"/>
        </w:rPr>
        <w:lastRenderedPageBreak/>
        <w:t>Para as empresas que operam diretamente na coleta, serão disponibilizados mapas com a localização, tipo e quantidade dos resíduos disponíveis para a coleta. Neste caso será cobrado por estas informações.</w:t>
      </w:r>
    </w:p>
    <w:p w:rsidR="0087271E" w:rsidRPr="00C04AE9" w:rsidRDefault="0087271E" w:rsidP="0087271E">
      <w:pPr>
        <w:autoSpaceDE w:val="0"/>
        <w:autoSpaceDN w:val="0"/>
        <w:adjustRightInd w:val="0"/>
        <w:spacing w:after="0" w:line="240" w:lineRule="auto"/>
        <w:rPr>
          <w:rFonts w:cs="Times New Roman"/>
          <w:b/>
          <w:bCs/>
          <w:lang w:eastAsia="pt-BR"/>
        </w:rPr>
      </w:pPr>
    </w:p>
    <w:p w:rsidR="0087271E" w:rsidRPr="00C04AE9" w:rsidRDefault="0087271E" w:rsidP="0087271E">
      <w:pPr>
        <w:autoSpaceDE w:val="0"/>
        <w:autoSpaceDN w:val="0"/>
        <w:adjustRightInd w:val="0"/>
        <w:spacing w:after="0" w:line="240" w:lineRule="auto"/>
        <w:rPr>
          <w:rFonts w:cs="Times New Roman"/>
          <w:b/>
          <w:bCs/>
          <w:lang w:eastAsia="pt-BR"/>
        </w:rPr>
      </w:pPr>
      <w:r w:rsidRPr="00C04AE9">
        <w:rPr>
          <w:rFonts w:cs="Times New Roman"/>
          <w:b/>
          <w:bCs/>
          <w:lang w:eastAsia="pt-BR"/>
        </w:rPr>
        <w:t>1.2. O Mercado Potencial</w:t>
      </w:r>
    </w:p>
    <w:p w:rsidR="0087271E" w:rsidRPr="00C04AE9" w:rsidRDefault="00214EEA" w:rsidP="006823C8">
      <w:pPr>
        <w:spacing w:after="0" w:line="360" w:lineRule="auto"/>
        <w:rPr>
          <w:rFonts w:cs="Times New Roman"/>
        </w:rPr>
      </w:pPr>
      <w:r w:rsidRPr="00214EEA">
        <w:rPr>
          <w:rFonts w:cs="Times New Roman"/>
          <w:noProof/>
          <w:lang w:val="en-US"/>
        </w:rPr>
        <w:pict>
          <v:group id="Group 11" o:spid="_x0000_s1036" style="position:absolute;left:0;text-align:left;margin-left:37.1pt;margin-top:113.5pt;width:438.5pt;height:219.1pt;z-index:251857920" coordorigin="1599,2274" coordsize="8770,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7" type="#_x0000_t75" style="position:absolute;left:1692;top:2274;width:4933;height:39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EzCAAAA2gAAAA8AAABkcnMvZG93bnJldi54bWxEj1FrwjAUhd+F/YdwB3vTdA5FOmORQWWM&#10;DWm7H3Bprk2xuQlN1O7fL4OBj4dzznc422Kyg7jSGHrHCp4XGQji1umeOwXfTTnfgAgRWePgmBT8&#10;UIBi9zDbYq7djSu61rETCcIhRwUmRp9LGVpDFsPCeeLkndxoMSY5dlKPeEtwO8hllq2lxZ7TgkFP&#10;b4bac32xCs7y064y71+aj1Vp3Fdl5fFyUOrpcdq/gog0xXv4v/2uFazh70q6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VBMwgAAANoAAAAPAAAAAAAAAAAAAAAAAJ8C&#10;AABkcnMvZG93bnJldi54bWxQSwUGAAAAAAQABAD3AAAAjgMAAAAA&#10;" stroked="t">
              <v:imagedata r:id="rId33" o:title=""/>
            </v:shape>
            <v:shape id="Text Box 312" o:spid="_x0000_s1038" type="#_x0000_t202" style="position:absolute;left:1599;top:6248;width:8770;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C71611" w:rsidRPr="007E460A" w:rsidRDefault="00C71611" w:rsidP="0087271E">
                    <w:pPr>
                      <w:spacing w:after="0"/>
                      <w:rPr>
                        <w:rFonts w:ascii="Times New Roman" w:hAnsi="Times New Roman"/>
                        <w:sz w:val="20"/>
                        <w:szCs w:val="20"/>
                      </w:rPr>
                    </w:pPr>
                    <w:r>
                      <w:rPr>
                        <w:rFonts w:ascii="Times New Roman" w:hAnsi="Times New Roman"/>
                        <w:sz w:val="20"/>
                        <w:szCs w:val="20"/>
                      </w:rPr>
                      <w:t xml:space="preserve">Figura 5. </w:t>
                    </w:r>
                    <w:r w:rsidRPr="007E460A">
                      <w:rPr>
                        <w:rFonts w:ascii="Times New Roman" w:hAnsi="Times New Roman"/>
                        <w:sz w:val="20"/>
                        <w:szCs w:val="20"/>
                      </w:rPr>
                      <w:t>Fonte: ONU (Organização das Nações Unidas) – 2009</w:t>
                    </w:r>
                  </w:p>
                </w:txbxContent>
              </v:textbox>
            </v:shape>
            <w10:wrap type="topAndBottom"/>
          </v:group>
        </w:pict>
      </w:r>
      <w:r w:rsidR="009F3A3F">
        <w:rPr>
          <w:rFonts w:cs="Times New Roman"/>
        </w:rPr>
        <w:t>O</w:t>
      </w:r>
      <w:r w:rsidR="00570DDB">
        <w:rPr>
          <w:rFonts w:cs="Times New Roman"/>
        </w:rPr>
        <w:t xml:space="preserve"> </w:t>
      </w:r>
      <w:r w:rsidR="0087271E" w:rsidRPr="00C04AE9">
        <w:rPr>
          <w:rFonts w:cs="Times New Roman"/>
        </w:rPr>
        <w:t xml:space="preserve">volume estimado de lixo eletroeletrônico por pessoa no Brasil está em 0,5kg/ano – segundo dados da ONU/2009 (Organização das Nações Unidas). Com isso, nos dias atuais, o volume gerado no Brasil gira em torno de 95 milhões de kg de </w:t>
      </w:r>
      <w:proofErr w:type="spellStart"/>
      <w:proofErr w:type="gramStart"/>
      <w:r w:rsidR="00112046">
        <w:rPr>
          <w:rFonts w:cs="Times New Roman"/>
        </w:rPr>
        <w:t>eLixo</w:t>
      </w:r>
      <w:proofErr w:type="spellEnd"/>
      <w:proofErr w:type="gramEnd"/>
      <w:r w:rsidR="0087271E" w:rsidRPr="00C04AE9">
        <w:rPr>
          <w:rFonts w:cs="Times New Roman"/>
        </w:rPr>
        <w:t xml:space="preserve">, e segundo esta pesquisa, a tendência é de crescimento nos próximos anos. Percebe-se no gráfico abaixo, que o Brasil consegue produzir mais </w:t>
      </w:r>
      <w:proofErr w:type="spellStart"/>
      <w:proofErr w:type="gramStart"/>
      <w:r w:rsidR="00112046">
        <w:rPr>
          <w:rFonts w:cs="Times New Roman"/>
        </w:rPr>
        <w:t>eLixo</w:t>
      </w:r>
      <w:proofErr w:type="spellEnd"/>
      <w:proofErr w:type="gramEnd"/>
      <w:r w:rsidR="0087271E" w:rsidRPr="00C04AE9">
        <w:rPr>
          <w:rFonts w:cs="Times New Roman"/>
        </w:rPr>
        <w:t xml:space="preserve"> que a própria China e a Índia. O que justifica esses números é a grande população da China e Índia que ainda não tem acesso aos eletrônicos e </w:t>
      </w:r>
      <w:proofErr w:type="gramStart"/>
      <w:r w:rsidR="0087271E" w:rsidRPr="00C04AE9">
        <w:rPr>
          <w:rFonts w:cs="Times New Roman"/>
        </w:rPr>
        <w:t>uma grande parcela de suas populações vivem</w:t>
      </w:r>
      <w:proofErr w:type="gramEnd"/>
      <w:r w:rsidR="0087271E" w:rsidRPr="00C04AE9">
        <w:rPr>
          <w:rFonts w:cs="Times New Roman"/>
        </w:rPr>
        <w:t xml:space="preserve"> em condições sub</w:t>
      </w:r>
      <w:r w:rsidR="003D039A">
        <w:rPr>
          <w:rFonts w:cs="Times New Roman"/>
        </w:rPr>
        <w:t>-</w:t>
      </w:r>
      <w:r w:rsidR="0087271E" w:rsidRPr="00C04AE9">
        <w:rPr>
          <w:rFonts w:cs="Times New Roman"/>
        </w:rPr>
        <w:t>humanas</w:t>
      </w:r>
      <w:r w:rsidR="00871A12">
        <w:rPr>
          <w:rFonts w:cs="Times New Roman"/>
        </w:rPr>
        <w:t>,</w:t>
      </w:r>
      <w:r w:rsidR="0087271E" w:rsidRPr="00C04AE9">
        <w:rPr>
          <w:rFonts w:cs="Times New Roman"/>
        </w:rPr>
        <w:t xml:space="preserve"> </w:t>
      </w:r>
      <w:r w:rsidR="00871A12">
        <w:rPr>
          <w:rFonts w:cs="Times New Roman"/>
        </w:rPr>
        <w:t>m</w:t>
      </w:r>
      <w:r w:rsidR="00871A12" w:rsidRPr="00C04AE9">
        <w:rPr>
          <w:rFonts w:cs="Times New Roman"/>
        </w:rPr>
        <w:t xml:space="preserve">uito </w:t>
      </w:r>
      <w:r w:rsidR="0087271E" w:rsidRPr="00C04AE9">
        <w:rPr>
          <w:rFonts w:cs="Times New Roman"/>
        </w:rPr>
        <w:t xml:space="preserve">embora estes países produzam mais eletrônicos que o Brasil. </w:t>
      </w:r>
    </w:p>
    <w:p w:rsidR="0087271E" w:rsidRPr="00C04AE9" w:rsidRDefault="0087271E" w:rsidP="006823C8">
      <w:pPr>
        <w:spacing w:after="0" w:line="360" w:lineRule="auto"/>
        <w:rPr>
          <w:rFonts w:cs="Times New Roman"/>
        </w:rPr>
      </w:pPr>
      <w:r w:rsidRPr="00C04AE9">
        <w:rPr>
          <w:rFonts w:cs="Times New Roman"/>
        </w:rPr>
        <w:t xml:space="preserve">Segundo o Relatório </w:t>
      </w:r>
      <w:r w:rsidRPr="006823C8">
        <w:rPr>
          <w:rFonts w:cs="Times New Roman"/>
        </w:rPr>
        <w:t xml:space="preserve">Global </w:t>
      </w:r>
      <w:proofErr w:type="spellStart"/>
      <w:r w:rsidRPr="006823C8">
        <w:rPr>
          <w:rFonts w:cs="Times New Roman"/>
        </w:rPr>
        <w:t>Intelligence</w:t>
      </w:r>
      <w:proofErr w:type="spellEnd"/>
      <w:r w:rsidRPr="006823C8">
        <w:rPr>
          <w:rFonts w:cs="Times New Roman"/>
        </w:rPr>
        <w:t xml:space="preserve"> </w:t>
      </w:r>
      <w:proofErr w:type="spellStart"/>
      <w:r w:rsidRPr="006823C8">
        <w:rPr>
          <w:rFonts w:cs="Times New Roman"/>
        </w:rPr>
        <w:t>Alliance</w:t>
      </w:r>
      <w:proofErr w:type="spellEnd"/>
      <w:r w:rsidRPr="00C04AE9">
        <w:rPr>
          <w:rFonts w:cs="Times New Roman"/>
        </w:rPr>
        <w:t xml:space="preserve"> - GIA ©2011, o comportamento do consumidor em relação à</w:t>
      </w:r>
      <w:r w:rsidRPr="006823C8">
        <w:rPr>
          <w:rFonts w:cs="Times New Roman"/>
        </w:rPr>
        <w:t xml:space="preserve"> </w:t>
      </w:r>
      <w:r w:rsidRPr="00C04AE9">
        <w:rPr>
          <w:rFonts w:cs="Times New Roman"/>
        </w:rPr>
        <w:t xml:space="preserve">destinação do </w:t>
      </w:r>
      <w:proofErr w:type="spellStart"/>
      <w:proofErr w:type="gramStart"/>
      <w:r w:rsidR="00112046">
        <w:rPr>
          <w:rFonts w:cs="Times New Roman"/>
        </w:rPr>
        <w:t>eLixo</w:t>
      </w:r>
      <w:proofErr w:type="spellEnd"/>
      <w:proofErr w:type="gramEnd"/>
      <w:r w:rsidRPr="00C04AE9">
        <w:rPr>
          <w:rFonts w:cs="Times New Roman"/>
        </w:rPr>
        <w:t xml:space="preserve"> se divide da seguinte forma: 35% guardam, 29% doam, 19% vendem, 7% jogam no lixo doméstico e 10% não informaram. Com isso, pode-se afirmar que nos casos de doação e venda que representam 48%, os usuários não tem a garantia do descarte ambientalmente correto. E no caso de guardar, os usuários estão desvalorizando seus eletrônicos, pois com o avanço da tecnologia e na velocidade da disponibilização de novos modelos pelas indústrias, os modelos antigos acabam perdendo valor rapidamente no mercado.</w:t>
      </w:r>
    </w:p>
    <w:p w:rsidR="0087271E" w:rsidRPr="00C04AE9" w:rsidRDefault="0087271E" w:rsidP="0087271E">
      <w:pPr>
        <w:spacing w:after="0" w:line="240" w:lineRule="auto"/>
        <w:rPr>
          <w:rFonts w:cs="Times New Roman"/>
        </w:rPr>
      </w:pPr>
    </w:p>
    <w:p w:rsidR="0087271E" w:rsidRPr="00C04AE9" w:rsidRDefault="0087271E" w:rsidP="0087271E">
      <w:pPr>
        <w:autoSpaceDE w:val="0"/>
        <w:autoSpaceDN w:val="0"/>
        <w:adjustRightInd w:val="0"/>
        <w:spacing w:after="0" w:line="240" w:lineRule="auto"/>
        <w:rPr>
          <w:rFonts w:cs="Times New Roman"/>
          <w:b/>
          <w:bCs/>
          <w:color w:val="FF0000"/>
          <w:lang w:eastAsia="pt-BR"/>
        </w:rPr>
      </w:pPr>
      <w:r w:rsidRPr="00C04AE9">
        <w:rPr>
          <w:rFonts w:cs="Times New Roman"/>
          <w:b/>
          <w:bCs/>
          <w:lang w:eastAsia="pt-BR"/>
        </w:rPr>
        <w:t>1.3. Previsão de Vendas</w:t>
      </w:r>
    </w:p>
    <w:p w:rsidR="0087271E" w:rsidRPr="00C04AE9" w:rsidRDefault="0087271E" w:rsidP="006823C8">
      <w:pPr>
        <w:autoSpaceDE w:val="0"/>
        <w:autoSpaceDN w:val="0"/>
        <w:adjustRightInd w:val="0"/>
        <w:spacing w:after="0" w:line="360" w:lineRule="auto"/>
        <w:rPr>
          <w:rFonts w:cs="Times New Roman"/>
          <w:bCs/>
          <w:lang w:eastAsia="pt-BR"/>
        </w:rPr>
      </w:pPr>
      <w:r w:rsidRPr="00C04AE9">
        <w:rPr>
          <w:rFonts w:cs="Times New Roman"/>
          <w:bCs/>
          <w:lang w:eastAsia="pt-BR"/>
        </w:rPr>
        <w:t>A composição da renda se dará principalmente por meio da:</w:t>
      </w:r>
    </w:p>
    <w:p w:rsidR="0087271E" w:rsidRPr="00C04AE9" w:rsidRDefault="0087271E" w:rsidP="006823C8">
      <w:pPr>
        <w:numPr>
          <w:ilvl w:val="0"/>
          <w:numId w:val="18"/>
        </w:numPr>
        <w:autoSpaceDE w:val="0"/>
        <w:autoSpaceDN w:val="0"/>
        <w:adjustRightInd w:val="0"/>
        <w:spacing w:after="0" w:line="360" w:lineRule="auto"/>
        <w:rPr>
          <w:rFonts w:cs="Times New Roman"/>
          <w:bCs/>
          <w:lang w:eastAsia="pt-BR"/>
        </w:rPr>
      </w:pPr>
      <w:r w:rsidRPr="00C04AE9">
        <w:rPr>
          <w:rFonts w:cs="Times New Roman"/>
          <w:bCs/>
          <w:lang w:eastAsia="pt-BR"/>
        </w:rPr>
        <w:t>Venda das informações para as empresas coletoras;</w:t>
      </w:r>
    </w:p>
    <w:p w:rsidR="0087271E" w:rsidRPr="00C04AE9" w:rsidRDefault="0087271E" w:rsidP="006823C8">
      <w:pPr>
        <w:numPr>
          <w:ilvl w:val="0"/>
          <w:numId w:val="18"/>
        </w:numPr>
        <w:autoSpaceDE w:val="0"/>
        <w:autoSpaceDN w:val="0"/>
        <w:adjustRightInd w:val="0"/>
        <w:spacing w:after="0" w:line="360" w:lineRule="auto"/>
        <w:rPr>
          <w:rFonts w:cs="Times New Roman"/>
          <w:bCs/>
          <w:lang w:eastAsia="pt-BR"/>
        </w:rPr>
      </w:pPr>
      <w:proofErr w:type="gramStart"/>
      <w:r w:rsidRPr="00C04AE9">
        <w:rPr>
          <w:rFonts w:cs="Times New Roman"/>
          <w:bCs/>
          <w:lang w:eastAsia="pt-BR"/>
        </w:rPr>
        <w:t>Venda</w:t>
      </w:r>
      <w:proofErr w:type="gramEnd"/>
      <w:r w:rsidRPr="00C04AE9">
        <w:rPr>
          <w:rFonts w:cs="Times New Roman"/>
          <w:bCs/>
          <w:lang w:eastAsia="pt-BR"/>
        </w:rPr>
        <w:t xml:space="preserve"> de informações as Prefeituras interessadas;</w:t>
      </w:r>
    </w:p>
    <w:p w:rsidR="0087271E" w:rsidRPr="00C04AE9" w:rsidRDefault="0087271E" w:rsidP="006823C8">
      <w:pPr>
        <w:numPr>
          <w:ilvl w:val="0"/>
          <w:numId w:val="18"/>
        </w:numPr>
        <w:autoSpaceDE w:val="0"/>
        <w:autoSpaceDN w:val="0"/>
        <w:adjustRightInd w:val="0"/>
        <w:spacing w:after="0" w:line="360" w:lineRule="auto"/>
        <w:rPr>
          <w:rFonts w:cs="Times New Roman"/>
          <w:bCs/>
          <w:lang w:eastAsia="pt-BR"/>
        </w:rPr>
      </w:pPr>
      <w:r w:rsidRPr="00C04AE9">
        <w:rPr>
          <w:rFonts w:cs="Times New Roman"/>
          <w:bCs/>
          <w:lang w:eastAsia="pt-BR"/>
        </w:rPr>
        <w:lastRenderedPageBreak/>
        <w:t>Venda de espaço publicitário aos interessados em vincular sua imagem a uma solução realmente sustentável;</w:t>
      </w:r>
    </w:p>
    <w:p w:rsidR="0087271E" w:rsidRPr="00C04AE9" w:rsidRDefault="0087271E" w:rsidP="006823C8">
      <w:pPr>
        <w:numPr>
          <w:ilvl w:val="0"/>
          <w:numId w:val="18"/>
        </w:numPr>
        <w:autoSpaceDE w:val="0"/>
        <w:autoSpaceDN w:val="0"/>
        <w:adjustRightInd w:val="0"/>
        <w:spacing w:after="0" w:line="360" w:lineRule="auto"/>
        <w:rPr>
          <w:rFonts w:cs="Times New Roman"/>
          <w:bCs/>
          <w:lang w:eastAsia="pt-BR"/>
        </w:rPr>
      </w:pPr>
      <w:r w:rsidRPr="00C04AE9">
        <w:rPr>
          <w:rFonts w:cs="Times New Roman"/>
          <w:lang w:eastAsia="pt-BR"/>
        </w:rPr>
        <w:t>Comissão sobre a venda dos Créditos da Logística Reversa;</w:t>
      </w:r>
    </w:p>
    <w:p w:rsidR="0087271E" w:rsidRPr="00C04AE9" w:rsidRDefault="0087271E" w:rsidP="006823C8">
      <w:pPr>
        <w:numPr>
          <w:ilvl w:val="0"/>
          <w:numId w:val="18"/>
        </w:numPr>
        <w:autoSpaceDE w:val="0"/>
        <w:autoSpaceDN w:val="0"/>
        <w:adjustRightInd w:val="0"/>
        <w:spacing w:after="0" w:line="360" w:lineRule="auto"/>
        <w:rPr>
          <w:rFonts w:cs="Times New Roman"/>
          <w:bCs/>
          <w:lang w:eastAsia="pt-BR"/>
        </w:rPr>
      </w:pPr>
      <w:r w:rsidRPr="00C04AE9">
        <w:rPr>
          <w:rFonts w:cs="Times New Roman"/>
          <w:lang w:eastAsia="pt-BR"/>
        </w:rPr>
        <w:t>Comissão sobre a venda dos eletrônicos nas Lojas de Usados.</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6823C8">
      <w:pPr>
        <w:spacing w:after="0" w:line="360" w:lineRule="auto"/>
        <w:rPr>
          <w:rFonts w:cs="Times New Roman"/>
        </w:rPr>
      </w:pPr>
      <w:r w:rsidRPr="00C04AE9">
        <w:rPr>
          <w:rFonts w:cs="Times New Roman"/>
        </w:rPr>
        <w:t xml:space="preserve">Na tabela abaixo, tem-se representados os valores estimados em apenas uma cidade. Por exemplo, Fortaleza com 2.600.000 de habitantes – segundo ultimo senso 2012. Seleciona uma área de aproximadamente 400.000 habitantes, nesta área a produção de lixo eletroeletrônico fica em torno 200.000 kg. O objetivo inicial é atingir 40% desta população/área. Com isso, </w:t>
      </w:r>
      <w:proofErr w:type="gramStart"/>
      <w:r w:rsidRPr="00C04AE9">
        <w:rPr>
          <w:rFonts w:cs="Times New Roman"/>
        </w:rPr>
        <w:t>tem-se</w:t>
      </w:r>
      <w:proofErr w:type="gramEnd"/>
      <w:r w:rsidRPr="00C04AE9">
        <w:rPr>
          <w:rFonts w:cs="Times New Roman"/>
        </w:rPr>
        <w:t xml:space="preserve"> os seguintes dados financeiros aproximados:</w:t>
      </w: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CENÁRIO REALISTA: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552"/>
        <w:gridCol w:w="2126"/>
        <w:gridCol w:w="2268"/>
      </w:tblGrid>
      <w:tr w:rsidR="0087271E" w:rsidRPr="00C04AE9" w:rsidTr="00415798">
        <w:tc>
          <w:tcPr>
            <w:tcW w:w="3936" w:type="dxa"/>
            <w:gridSpan w:val="2"/>
            <w:vMerge w:val="restart"/>
            <w:tcBorders>
              <w:right w:val="single" w:sz="18" w:space="0" w:color="auto"/>
            </w:tcBorders>
            <w:shd w:val="clear" w:color="auto" w:fill="D9D9D9"/>
          </w:tcPr>
          <w:p w:rsidR="0087271E" w:rsidRPr="00C04AE9" w:rsidRDefault="0087271E" w:rsidP="00415798">
            <w:pPr>
              <w:autoSpaceDE w:val="0"/>
              <w:autoSpaceDN w:val="0"/>
              <w:adjustRightInd w:val="0"/>
              <w:spacing w:after="0" w:line="240" w:lineRule="auto"/>
              <w:jc w:val="center"/>
              <w:rPr>
                <w:rFonts w:cs="Times New Roman"/>
                <w:b/>
                <w:lang w:eastAsia="pt-BR"/>
              </w:rPr>
            </w:pPr>
          </w:p>
        </w:tc>
        <w:tc>
          <w:tcPr>
            <w:tcW w:w="4394" w:type="dxa"/>
            <w:gridSpan w:val="2"/>
            <w:tcBorders>
              <w:left w:val="single" w:sz="18" w:space="0" w:color="auto"/>
            </w:tcBorders>
            <w:shd w:val="clear" w:color="auto" w:fill="D9D9D9"/>
          </w:tcPr>
          <w:p w:rsidR="0087271E" w:rsidRPr="00C04AE9" w:rsidRDefault="0087271E" w:rsidP="00C5492F">
            <w:pPr>
              <w:autoSpaceDE w:val="0"/>
              <w:autoSpaceDN w:val="0"/>
              <w:adjustRightInd w:val="0"/>
              <w:spacing w:after="0" w:line="240" w:lineRule="auto"/>
              <w:ind w:firstLine="33"/>
              <w:jc w:val="center"/>
              <w:rPr>
                <w:rFonts w:cs="Times New Roman"/>
                <w:b/>
                <w:lang w:eastAsia="pt-BR"/>
              </w:rPr>
            </w:pPr>
            <w:r w:rsidRPr="00C04AE9">
              <w:rPr>
                <w:rFonts w:cs="Times New Roman"/>
                <w:b/>
                <w:lang w:eastAsia="pt-BR"/>
              </w:rPr>
              <w:t>Prazos</w:t>
            </w:r>
          </w:p>
        </w:tc>
      </w:tr>
      <w:tr w:rsidR="0087271E" w:rsidRPr="00C04AE9" w:rsidTr="00415798">
        <w:tc>
          <w:tcPr>
            <w:tcW w:w="3936" w:type="dxa"/>
            <w:gridSpan w:val="2"/>
            <w:vMerge/>
            <w:tcBorders>
              <w:right w:val="single" w:sz="18" w:space="0" w:color="auto"/>
            </w:tcBorders>
            <w:shd w:val="clear" w:color="auto" w:fill="D9D9D9"/>
          </w:tcPr>
          <w:p w:rsidR="0087271E" w:rsidRPr="00C04AE9" w:rsidRDefault="0087271E" w:rsidP="00415798">
            <w:pPr>
              <w:autoSpaceDE w:val="0"/>
              <w:autoSpaceDN w:val="0"/>
              <w:adjustRightInd w:val="0"/>
              <w:spacing w:after="0" w:line="240" w:lineRule="auto"/>
              <w:rPr>
                <w:rFonts w:cs="Times New Roman"/>
                <w:b/>
                <w:lang w:eastAsia="pt-BR"/>
              </w:rPr>
            </w:pPr>
          </w:p>
        </w:tc>
        <w:tc>
          <w:tcPr>
            <w:tcW w:w="2126" w:type="dxa"/>
            <w:tcBorders>
              <w:left w:val="single" w:sz="18" w:space="0" w:color="auto"/>
              <w:right w:val="single" w:sz="18" w:space="0" w:color="auto"/>
            </w:tcBorders>
            <w:shd w:val="clear" w:color="auto" w:fill="D9D9D9"/>
          </w:tcPr>
          <w:p w:rsidR="0087271E" w:rsidRPr="00C04AE9" w:rsidRDefault="0087271E" w:rsidP="00C5492F">
            <w:pPr>
              <w:autoSpaceDE w:val="0"/>
              <w:autoSpaceDN w:val="0"/>
              <w:adjustRightInd w:val="0"/>
              <w:spacing w:after="0" w:line="240" w:lineRule="auto"/>
              <w:ind w:firstLine="0"/>
              <w:jc w:val="center"/>
              <w:rPr>
                <w:rFonts w:cs="Times New Roman"/>
                <w:b/>
                <w:lang w:eastAsia="pt-BR"/>
              </w:rPr>
            </w:pPr>
            <w:r w:rsidRPr="00C04AE9">
              <w:rPr>
                <w:rFonts w:cs="Times New Roman"/>
                <w:b/>
                <w:lang w:eastAsia="pt-BR"/>
              </w:rPr>
              <w:t>Curto</w:t>
            </w:r>
          </w:p>
        </w:tc>
        <w:tc>
          <w:tcPr>
            <w:tcW w:w="2268" w:type="dxa"/>
            <w:tcBorders>
              <w:left w:val="single" w:sz="18" w:space="0" w:color="auto"/>
              <w:right w:val="single" w:sz="18" w:space="0" w:color="auto"/>
            </w:tcBorders>
            <w:shd w:val="clear" w:color="auto" w:fill="D9D9D9"/>
          </w:tcPr>
          <w:p w:rsidR="0087271E" w:rsidRPr="00C04AE9" w:rsidRDefault="0087271E" w:rsidP="00415798">
            <w:pPr>
              <w:autoSpaceDE w:val="0"/>
              <w:autoSpaceDN w:val="0"/>
              <w:adjustRightInd w:val="0"/>
              <w:spacing w:after="0" w:line="240" w:lineRule="auto"/>
              <w:ind w:firstLine="34"/>
              <w:jc w:val="center"/>
              <w:rPr>
                <w:rFonts w:cs="Times New Roman"/>
                <w:b/>
                <w:lang w:eastAsia="pt-BR"/>
              </w:rPr>
            </w:pPr>
            <w:r w:rsidRPr="00C04AE9">
              <w:rPr>
                <w:rFonts w:cs="Times New Roman"/>
                <w:b/>
                <w:lang w:eastAsia="pt-BR"/>
              </w:rPr>
              <w:t>Médio</w:t>
            </w:r>
          </w:p>
        </w:tc>
      </w:tr>
      <w:tr w:rsidR="0087271E" w:rsidRPr="00C04AE9" w:rsidTr="00415798">
        <w:tc>
          <w:tcPr>
            <w:tcW w:w="3936" w:type="dxa"/>
            <w:gridSpan w:val="2"/>
            <w:vMerge/>
            <w:tcBorders>
              <w:right w:val="single" w:sz="18" w:space="0" w:color="auto"/>
            </w:tcBorders>
            <w:shd w:val="clear" w:color="auto" w:fill="D9D9D9"/>
            <w:vAlign w:val="center"/>
          </w:tcPr>
          <w:p w:rsidR="0087271E" w:rsidRPr="00C04AE9" w:rsidRDefault="0087271E" w:rsidP="00415798">
            <w:pPr>
              <w:autoSpaceDE w:val="0"/>
              <w:autoSpaceDN w:val="0"/>
              <w:adjustRightInd w:val="0"/>
              <w:spacing w:after="0" w:line="240" w:lineRule="auto"/>
              <w:jc w:val="center"/>
              <w:rPr>
                <w:rFonts w:cs="Times New Roman"/>
                <w:b/>
                <w:lang w:eastAsia="pt-BR"/>
              </w:rPr>
            </w:pPr>
          </w:p>
        </w:tc>
        <w:tc>
          <w:tcPr>
            <w:tcW w:w="2126" w:type="dxa"/>
            <w:tcBorders>
              <w:left w:val="single" w:sz="18" w:space="0" w:color="auto"/>
            </w:tcBorders>
            <w:shd w:val="clear" w:color="auto" w:fill="D9D9D9"/>
          </w:tcPr>
          <w:p w:rsidR="0087271E" w:rsidRPr="00C04AE9" w:rsidRDefault="0087271E" w:rsidP="00C5492F">
            <w:pPr>
              <w:autoSpaceDE w:val="0"/>
              <w:autoSpaceDN w:val="0"/>
              <w:adjustRightInd w:val="0"/>
              <w:spacing w:after="0" w:line="240" w:lineRule="auto"/>
              <w:ind w:firstLine="0"/>
              <w:jc w:val="center"/>
              <w:rPr>
                <w:rFonts w:cs="Times New Roman"/>
                <w:b/>
                <w:lang w:eastAsia="pt-BR"/>
              </w:rPr>
            </w:pPr>
            <w:r w:rsidRPr="00C04AE9">
              <w:rPr>
                <w:rFonts w:cs="Times New Roman"/>
                <w:b/>
                <w:lang w:eastAsia="pt-BR"/>
              </w:rPr>
              <w:t>$</w:t>
            </w:r>
          </w:p>
        </w:tc>
        <w:tc>
          <w:tcPr>
            <w:tcW w:w="2268" w:type="dxa"/>
            <w:tcBorders>
              <w:left w:val="single" w:sz="18" w:space="0" w:color="auto"/>
            </w:tcBorders>
            <w:shd w:val="clear" w:color="auto" w:fill="D9D9D9"/>
          </w:tcPr>
          <w:p w:rsidR="0087271E" w:rsidRPr="00C04AE9" w:rsidRDefault="0087271E" w:rsidP="00C5492F">
            <w:pPr>
              <w:autoSpaceDE w:val="0"/>
              <w:autoSpaceDN w:val="0"/>
              <w:adjustRightInd w:val="0"/>
              <w:spacing w:after="0" w:line="240" w:lineRule="auto"/>
              <w:ind w:firstLine="34"/>
              <w:jc w:val="center"/>
              <w:rPr>
                <w:rFonts w:cs="Times New Roman"/>
                <w:b/>
                <w:lang w:eastAsia="pt-BR"/>
              </w:rPr>
            </w:pPr>
            <w:r w:rsidRPr="00C04AE9">
              <w:rPr>
                <w:rFonts w:cs="Times New Roman"/>
                <w:b/>
                <w:lang w:eastAsia="pt-BR"/>
              </w:rPr>
              <w:t>$</w:t>
            </w:r>
          </w:p>
        </w:tc>
      </w:tr>
      <w:tr w:rsidR="00C5492F" w:rsidRPr="00C04AE9" w:rsidTr="00C5492F">
        <w:tc>
          <w:tcPr>
            <w:tcW w:w="1384" w:type="dxa"/>
            <w:vMerge w:val="restart"/>
            <w:vAlign w:val="center"/>
          </w:tcPr>
          <w:p w:rsidR="00C5492F" w:rsidRPr="00C04AE9" w:rsidRDefault="00C5492F" w:rsidP="00C5492F">
            <w:pPr>
              <w:autoSpaceDE w:val="0"/>
              <w:autoSpaceDN w:val="0"/>
              <w:adjustRightInd w:val="0"/>
              <w:spacing w:after="0" w:line="240" w:lineRule="auto"/>
              <w:ind w:firstLine="0"/>
              <w:jc w:val="center"/>
              <w:rPr>
                <w:rFonts w:cs="Times New Roman"/>
                <w:lang w:eastAsia="pt-BR"/>
              </w:rPr>
            </w:pPr>
          </w:p>
          <w:p w:rsidR="00C5492F" w:rsidRPr="00C04AE9" w:rsidRDefault="00C5492F" w:rsidP="00C5492F">
            <w:pPr>
              <w:autoSpaceDE w:val="0"/>
              <w:autoSpaceDN w:val="0"/>
              <w:adjustRightInd w:val="0"/>
              <w:spacing w:after="0" w:line="240" w:lineRule="auto"/>
              <w:ind w:firstLine="0"/>
              <w:jc w:val="center"/>
              <w:rPr>
                <w:rFonts w:cs="Times New Roman"/>
                <w:lang w:eastAsia="pt-BR"/>
              </w:rPr>
            </w:pPr>
          </w:p>
          <w:p w:rsidR="00C5492F" w:rsidRPr="00C04AE9" w:rsidRDefault="00C5492F" w:rsidP="00C5492F">
            <w:pPr>
              <w:autoSpaceDE w:val="0"/>
              <w:autoSpaceDN w:val="0"/>
              <w:adjustRightInd w:val="0"/>
              <w:spacing w:after="0" w:line="240" w:lineRule="auto"/>
              <w:ind w:firstLine="0"/>
              <w:jc w:val="center"/>
              <w:rPr>
                <w:rFonts w:cs="Times New Roman"/>
                <w:lang w:eastAsia="pt-BR"/>
              </w:rPr>
            </w:pPr>
          </w:p>
          <w:p w:rsidR="00C5492F" w:rsidRPr="00C04AE9" w:rsidRDefault="00C5492F" w:rsidP="00C5492F">
            <w:pPr>
              <w:autoSpaceDE w:val="0"/>
              <w:autoSpaceDN w:val="0"/>
              <w:adjustRightInd w:val="0"/>
              <w:spacing w:after="0" w:line="240" w:lineRule="auto"/>
              <w:ind w:firstLine="0"/>
              <w:jc w:val="center"/>
              <w:rPr>
                <w:rFonts w:cs="Times New Roman"/>
                <w:lang w:eastAsia="pt-BR"/>
              </w:rPr>
            </w:pPr>
          </w:p>
          <w:p w:rsidR="00C5492F" w:rsidRPr="00C04AE9" w:rsidRDefault="00C5492F" w:rsidP="00C5492F">
            <w:pPr>
              <w:autoSpaceDE w:val="0"/>
              <w:autoSpaceDN w:val="0"/>
              <w:adjustRightInd w:val="0"/>
              <w:spacing w:after="0" w:line="240" w:lineRule="auto"/>
              <w:ind w:firstLine="0"/>
              <w:jc w:val="center"/>
              <w:rPr>
                <w:rFonts w:cs="Times New Roman"/>
                <w:lang w:eastAsia="pt-BR"/>
              </w:rPr>
            </w:pPr>
          </w:p>
          <w:p w:rsidR="00C5492F" w:rsidRPr="00C04AE9" w:rsidRDefault="00C5492F" w:rsidP="00C5492F">
            <w:pPr>
              <w:autoSpaceDE w:val="0"/>
              <w:autoSpaceDN w:val="0"/>
              <w:adjustRightInd w:val="0"/>
              <w:spacing w:after="0" w:line="240" w:lineRule="auto"/>
              <w:ind w:firstLine="0"/>
              <w:jc w:val="center"/>
              <w:rPr>
                <w:rFonts w:cs="Times New Roman"/>
                <w:lang w:eastAsia="pt-BR"/>
              </w:rPr>
            </w:pPr>
            <w:r w:rsidRPr="00C04AE9">
              <w:rPr>
                <w:rFonts w:cs="Times New Roman"/>
                <w:lang w:eastAsia="pt-BR"/>
              </w:rPr>
              <w:t>Principais Fontes de Receitas</w:t>
            </w:r>
          </w:p>
        </w:tc>
        <w:tc>
          <w:tcPr>
            <w:tcW w:w="2552" w:type="dxa"/>
            <w:tcBorders>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Empresas coletoras:</w:t>
            </w:r>
          </w:p>
        </w:tc>
        <w:tc>
          <w:tcPr>
            <w:tcW w:w="2126"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43.000,00¹</w:t>
            </w:r>
          </w:p>
        </w:tc>
        <w:tc>
          <w:tcPr>
            <w:tcW w:w="2268"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140.000,00</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Prefeitura:</w:t>
            </w:r>
          </w:p>
        </w:tc>
        <w:tc>
          <w:tcPr>
            <w:tcW w:w="2126"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25.000,00²</w:t>
            </w:r>
          </w:p>
        </w:tc>
        <w:tc>
          <w:tcPr>
            <w:tcW w:w="2268"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65.000,00</w:t>
            </w:r>
          </w:p>
          <w:p w:rsidR="00C5492F" w:rsidRPr="00C04AE9" w:rsidRDefault="00C5492F" w:rsidP="00415798">
            <w:pPr>
              <w:autoSpaceDE w:val="0"/>
              <w:autoSpaceDN w:val="0"/>
              <w:adjustRightInd w:val="0"/>
              <w:spacing w:after="0" w:line="240" w:lineRule="auto"/>
              <w:jc w:val="right"/>
              <w:rPr>
                <w:rFonts w:cs="Times New Roman"/>
                <w:lang w:eastAsia="pt-BR"/>
              </w:rPr>
            </w:pPr>
          </w:p>
        </w:tc>
      </w:tr>
      <w:tr w:rsidR="00C5492F" w:rsidRPr="00C04AE9" w:rsidTr="00415798">
        <w:trPr>
          <w:trHeight w:val="347"/>
        </w:trPr>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Investidores Anjos:</w:t>
            </w:r>
          </w:p>
        </w:tc>
        <w:tc>
          <w:tcPr>
            <w:tcW w:w="2126"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0,00</w:t>
            </w:r>
          </w:p>
        </w:tc>
        <w:tc>
          <w:tcPr>
            <w:tcW w:w="2268"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40.000,00</w:t>
            </w:r>
          </w:p>
        </w:tc>
      </w:tr>
      <w:tr w:rsidR="00C5492F" w:rsidRPr="00C04AE9" w:rsidTr="00415798">
        <w:trPr>
          <w:trHeight w:val="311"/>
        </w:trPr>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Espaço publicitário</w:t>
            </w:r>
          </w:p>
        </w:tc>
        <w:tc>
          <w:tcPr>
            <w:tcW w:w="2126"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29.000,00</w:t>
            </w:r>
          </w:p>
        </w:tc>
        <w:tc>
          <w:tcPr>
            <w:tcW w:w="2268"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135.000,00</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bottom w:val="single" w:sz="4" w:space="0" w:color="auto"/>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Comissão sobre a venda dos Créditos da Logística Reversa</w:t>
            </w:r>
          </w:p>
        </w:tc>
        <w:tc>
          <w:tcPr>
            <w:tcW w:w="2126" w:type="dxa"/>
            <w:tcBorders>
              <w:left w:val="single" w:sz="18" w:space="0" w:color="auto"/>
              <w:bottom w:val="single" w:sz="4"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0,00</w:t>
            </w:r>
          </w:p>
        </w:tc>
        <w:tc>
          <w:tcPr>
            <w:tcW w:w="2268" w:type="dxa"/>
            <w:tcBorders>
              <w:left w:val="single" w:sz="18" w:space="0" w:color="auto"/>
              <w:bottom w:val="single" w:sz="4"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40.000,00</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bottom w:val="single" w:sz="18" w:space="0" w:color="auto"/>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Lojas de Usados</w:t>
            </w:r>
          </w:p>
        </w:tc>
        <w:tc>
          <w:tcPr>
            <w:tcW w:w="2126" w:type="dxa"/>
            <w:tcBorders>
              <w:left w:val="single" w:sz="18" w:space="0" w:color="auto"/>
              <w:bottom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35.000,00</w:t>
            </w:r>
          </w:p>
        </w:tc>
        <w:tc>
          <w:tcPr>
            <w:tcW w:w="2268" w:type="dxa"/>
            <w:tcBorders>
              <w:left w:val="single" w:sz="18" w:space="0" w:color="auto"/>
              <w:bottom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90.000,00</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top w:val="single" w:sz="18" w:space="0" w:color="auto"/>
              <w:bottom w:val="single" w:sz="4" w:space="0" w:color="auto"/>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MÉDIA MENSAL</w:t>
            </w:r>
          </w:p>
        </w:tc>
        <w:tc>
          <w:tcPr>
            <w:tcW w:w="2126" w:type="dxa"/>
            <w:tcBorders>
              <w:left w:val="single" w:sz="18" w:space="0" w:color="auto"/>
              <w:bottom w:val="single" w:sz="4"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22.000,00</w:t>
            </w:r>
            <w:r w:rsidRPr="00C04AE9">
              <w:rPr>
                <w:rFonts w:cs="Times New Roman"/>
                <w:vertAlign w:val="superscript"/>
                <w:lang w:eastAsia="pt-BR"/>
              </w:rPr>
              <w:t>4</w:t>
            </w:r>
          </w:p>
        </w:tc>
        <w:tc>
          <w:tcPr>
            <w:tcW w:w="2268" w:type="dxa"/>
          </w:tcPr>
          <w:p w:rsidR="00C5492F" w:rsidRPr="00C04AE9" w:rsidRDefault="00C5492F" w:rsidP="00415798">
            <w:pPr>
              <w:autoSpaceDE w:val="0"/>
              <w:autoSpaceDN w:val="0"/>
              <w:adjustRightInd w:val="0"/>
              <w:spacing w:after="0" w:line="240" w:lineRule="auto"/>
              <w:jc w:val="right"/>
              <w:rPr>
                <w:rFonts w:cs="Times New Roman"/>
                <w:lang w:eastAsia="pt-BR"/>
              </w:rPr>
            </w:pP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bottom w:val="single" w:sz="18" w:space="0" w:color="auto"/>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MÉDIA MENSAL com o ROI do Investidor Anjo</w:t>
            </w:r>
          </w:p>
        </w:tc>
        <w:tc>
          <w:tcPr>
            <w:tcW w:w="2126" w:type="dxa"/>
            <w:tcBorders>
              <w:left w:val="single" w:sz="18" w:space="0" w:color="auto"/>
              <w:bottom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w:t>
            </w:r>
          </w:p>
        </w:tc>
        <w:tc>
          <w:tcPr>
            <w:tcW w:w="2268" w:type="dxa"/>
            <w:tcBorders>
              <w:left w:val="single" w:sz="18" w:space="0" w:color="auto"/>
              <w:bottom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97.333,33</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top w:val="single" w:sz="18" w:space="0" w:color="auto"/>
              <w:right w:val="single" w:sz="18" w:space="0" w:color="auto"/>
            </w:tcBorders>
          </w:tcPr>
          <w:p w:rsidR="00C5492F" w:rsidRPr="00C04AE9" w:rsidRDefault="00C5492F" w:rsidP="00C5492F">
            <w:pPr>
              <w:autoSpaceDE w:val="0"/>
              <w:autoSpaceDN w:val="0"/>
              <w:adjustRightInd w:val="0"/>
              <w:spacing w:after="0" w:line="240" w:lineRule="auto"/>
              <w:ind w:firstLine="34"/>
              <w:rPr>
                <w:rFonts w:cs="Times New Roman"/>
                <w:lang w:eastAsia="pt-BR"/>
              </w:rPr>
            </w:pPr>
            <w:r w:rsidRPr="00C04AE9">
              <w:rPr>
                <w:rFonts w:cs="Times New Roman"/>
                <w:lang w:eastAsia="pt-BR"/>
              </w:rPr>
              <w:t xml:space="preserve">TOTAL PERÍODO </w:t>
            </w:r>
          </w:p>
        </w:tc>
        <w:tc>
          <w:tcPr>
            <w:tcW w:w="2126" w:type="dxa"/>
            <w:tcBorders>
              <w:top w:val="single" w:sz="18" w:space="0" w:color="auto"/>
              <w:left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132.000,00</w:t>
            </w:r>
          </w:p>
        </w:tc>
        <w:tc>
          <w:tcPr>
            <w:tcW w:w="2268" w:type="dxa"/>
            <w:tcBorders>
              <w:top w:val="single" w:sz="18" w:space="0" w:color="auto"/>
              <w:left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634.000,00</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C04AE9" w:rsidRDefault="00C5492F" w:rsidP="00C5492F">
            <w:pPr>
              <w:autoSpaceDE w:val="0"/>
              <w:autoSpaceDN w:val="0"/>
              <w:adjustRightInd w:val="0"/>
              <w:spacing w:after="0" w:line="240" w:lineRule="auto"/>
              <w:ind w:firstLine="34"/>
              <w:rPr>
                <w:rFonts w:cs="Times New Roman"/>
                <w:lang w:eastAsia="pt-BR"/>
              </w:rPr>
            </w:pPr>
            <w:r w:rsidRPr="00C04AE9">
              <w:rPr>
                <w:rFonts w:cs="Times New Roman"/>
                <w:lang w:eastAsia="pt-BR"/>
              </w:rPr>
              <w:t>TOTAL PERÍODO com o ROI do Investidor Anjo (+25%)</w:t>
            </w:r>
          </w:p>
        </w:tc>
        <w:tc>
          <w:tcPr>
            <w:tcW w:w="2126" w:type="dxa"/>
            <w:tcBorders>
              <w:left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center"/>
              <w:rPr>
                <w:rFonts w:cs="Times New Roman"/>
                <w:lang w:eastAsia="pt-BR"/>
              </w:rPr>
            </w:pPr>
            <w:r w:rsidRPr="00C04AE9">
              <w:rPr>
                <w:rFonts w:cs="Times New Roman"/>
                <w:lang w:eastAsia="pt-BR"/>
              </w:rPr>
              <w:t>-</w:t>
            </w:r>
          </w:p>
        </w:tc>
        <w:tc>
          <w:tcPr>
            <w:tcW w:w="2268" w:type="dxa"/>
            <w:tcBorders>
              <w:left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584.000,00</w:t>
            </w:r>
            <w:r w:rsidRPr="00C04AE9">
              <w:rPr>
                <w:rFonts w:cs="Times New Roman"/>
                <w:vertAlign w:val="superscript"/>
                <w:lang w:eastAsia="pt-BR"/>
              </w:rPr>
              <w:t>5</w:t>
            </w:r>
          </w:p>
        </w:tc>
      </w:tr>
    </w:tbl>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Memória de Cálculo</w:t>
      </w:r>
    </w:p>
    <w:p w:rsidR="0087271E" w:rsidRPr="00C04AE9" w:rsidRDefault="0087271E" w:rsidP="006823C8">
      <w:pPr>
        <w:numPr>
          <w:ilvl w:val="0"/>
          <w:numId w:val="17"/>
        </w:numPr>
        <w:autoSpaceDE w:val="0"/>
        <w:autoSpaceDN w:val="0"/>
        <w:adjustRightInd w:val="0"/>
        <w:spacing w:after="0" w:line="360" w:lineRule="auto"/>
        <w:ind w:left="714" w:hanging="357"/>
        <w:rPr>
          <w:rFonts w:cs="Times New Roman"/>
          <w:lang w:eastAsia="pt-BR"/>
        </w:rPr>
      </w:pPr>
      <w:r w:rsidRPr="00C04AE9">
        <w:rPr>
          <w:rFonts w:cs="Times New Roman"/>
          <w:lang w:eastAsia="pt-BR"/>
        </w:rPr>
        <w:t xml:space="preserve">Inicialmente com quatro empresas de coletas em 6 (seis) </w:t>
      </w:r>
      <w:proofErr w:type="spellStart"/>
      <w:r w:rsidRPr="00C04AE9">
        <w:rPr>
          <w:rFonts w:cs="Times New Roman"/>
          <w:lang w:eastAsia="pt-BR"/>
        </w:rPr>
        <w:t>microregiões</w:t>
      </w:r>
      <w:proofErr w:type="spellEnd"/>
      <w:r w:rsidRPr="00C04AE9">
        <w:rPr>
          <w:rFonts w:cs="Times New Roman"/>
          <w:lang w:eastAsia="pt-BR"/>
        </w:rPr>
        <w:t xml:space="preserve">. A cada 2 (duas) </w:t>
      </w:r>
      <w:proofErr w:type="spellStart"/>
      <w:r w:rsidRPr="00C04AE9">
        <w:rPr>
          <w:rFonts w:cs="Times New Roman"/>
          <w:lang w:eastAsia="pt-BR"/>
        </w:rPr>
        <w:t>microregiões</w:t>
      </w:r>
      <w:proofErr w:type="spellEnd"/>
      <w:r w:rsidRPr="00C04AE9">
        <w:rPr>
          <w:rFonts w:cs="Times New Roman"/>
          <w:lang w:eastAsia="pt-BR"/>
        </w:rPr>
        <w:t xml:space="preserve"> fica reservado para uma Empresa de Coleta. Cada empresa de coleta pagará R$3.000,00 pelas informações sobre o </w:t>
      </w:r>
      <w:proofErr w:type="spellStart"/>
      <w:proofErr w:type="gramStart"/>
      <w:r w:rsidR="00112046">
        <w:rPr>
          <w:rFonts w:cs="Times New Roman"/>
          <w:lang w:eastAsia="pt-BR"/>
        </w:rPr>
        <w:t>eLixo</w:t>
      </w:r>
      <w:proofErr w:type="spellEnd"/>
      <w:proofErr w:type="gramEnd"/>
      <w:r w:rsidRPr="00C04AE9">
        <w:rPr>
          <w:rFonts w:cs="Times New Roman"/>
          <w:lang w:eastAsia="pt-BR"/>
        </w:rPr>
        <w:t xml:space="preserve"> na sua área de abrangência. Neste momento, não será cobrado mensalidade sobre o volume de lixo eletroeletrônico coletado. O Modelo de negócio para as empresas de coletas será: Valor Inicial + Mensal (conforme volume coletado);</w:t>
      </w:r>
    </w:p>
    <w:p w:rsidR="0087271E" w:rsidRPr="00C04AE9" w:rsidRDefault="0087271E" w:rsidP="006823C8">
      <w:pPr>
        <w:numPr>
          <w:ilvl w:val="0"/>
          <w:numId w:val="17"/>
        </w:numPr>
        <w:autoSpaceDE w:val="0"/>
        <w:autoSpaceDN w:val="0"/>
        <w:adjustRightInd w:val="0"/>
        <w:spacing w:after="0" w:line="360" w:lineRule="auto"/>
        <w:ind w:left="714" w:hanging="357"/>
        <w:rPr>
          <w:rFonts w:cs="Times New Roman"/>
          <w:lang w:eastAsia="pt-BR"/>
        </w:rPr>
      </w:pPr>
      <w:r w:rsidRPr="00C04AE9">
        <w:rPr>
          <w:rFonts w:cs="Times New Roman"/>
          <w:lang w:eastAsia="pt-BR"/>
        </w:rPr>
        <w:t>Como será um serviço que a prefeitura tem responsabilidade por isso, será negociado um valor fixo para otimizar o processo de coleta neste tipo de lixo. Para prefeitura será um pequeno valor em função dos benefícios ambientais e o marketing positivo em soluções sustentáveis.</w:t>
      </w:r>
    </w:p>
    <w:p w:rsidR="0087271E" w:rsidRPr="00C04AE9" w:rsidRDefault="0087271E" w:rsidP="006823C8">
      <w:pPr>
        <w:numPr>
          <w:ilvl w:val="0"/>
          <w:numId w:val="17"/>
        </w:numPr>
        <w:autoSpaceDE w:val="0"/>
        <w:autoSpaceDN w:val="0"/>
        <w:adjustRightInd w:val="0"/>
        <w:spacing w:after="0" w:line="360" w:lineRule="auto"/>
        <w:ind w:left="714" w:hanging="357"/>
        <w:rPr>
          <w:rFonts w:cs="Times New Roman"/>
          <w:lang w:eastAsia="pt-BR"/>
        </w:rPr>
      </w:pPr>
      <w:r w:rsidRPr="00C04AE9">
        <w:rPr>
          <w:rFonts w:cs="Times New Roman"/>
          <w:lang w:eastAsia="pt-BR"/>
        </w:rPr>
        <w:t>Representa percentualmente este valor em relação ao valor TOTAL PERÍODO.</w:t>
      </w:r>
    </w:p>
    <w:p w:rsidR="0087271E" w:rsidRPr="00C04AE9" w:rsidRDefault="0087271E" w:rsidP="006823C8">
      <w:pPr>
        <w:numPr>
          <w:ilvl w:val="0"/>
          <w:numId w:val="17"/>
        </w:numPr>
        <w:autoSpaceDE w:val="0"/>
        <w:autoSpaceDN w:val="0"/>
        <w:adjustRightInd w:val="0"/>
        <w:spacing w:after="0" w:line="360" w:lineRule="auto"/>
        <w:ind w:left="714" w:hanging="357"/>
        <w:rPr>
          <w:rFonts w:cs="Times New Roman"/>
          <w:lang w:eastAsia="pt-BR"/>
        </w:rPr>
      </w:pPr>
      <w:r w:rsidRPr="00C04AE9">
        <w:rPr>
          <w:rFonts w:cs="Times New Roman"/>
          <w:lang w:eastAsia="pt-BR"/>
        </w:rPr>
        <w:lastRenderedPageBreak/>
        <w:t>O valor TOTAL MENSAL corresponde o TOTAL PERÍODO divido por 6 (seis) - meses.</w:t>
      </w:r>
    </w:p>
    <w:p w:rsidR="0087271E" w:rsidRPr="00C04AE9" w:rsidRDefault="0087271E" w:rsidP="006823C8">
      <w:pPr>
        <w:numPr>
          <w:ilvl w:val="0"/>
          <w:numId w:val="17"/>
        </w:numPr>
        <w:autoSpaceDE w:val="0"/>
        <w:autoSpaceDN w:val="0"/>
        <w:adjustRightInd w:val="0"/>
        <w:spacing w:after="0" w:line="360" w:lineRule="auto"/>
        <w:ind w:left="714" w:hanging="357"/>
        <w:rPr>
          <w:rFonts w:cs="Times New Roman"/>
          <w:lang w:eastAsia="pt-BR"/>
        </w:rPr>
      </w:pPr>
      <w:r w:rsidRPr="00C04AE9">
        <w:rPr>
          <w:rFonts w:cs="Times New Roman"/>
          <w:lang w:eastAsia="pt-BR"/>
        </w:rPr>
        <w:t>Valor TOTAL PERÍODO menos os Investimentos dos Anjos com o seu retorno financeiro de 20%.</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87271E">
      <w:pPr>
        <w:autoSpaceDE w:val="0"/>
        <w:autoSpaceDN w:val="0"/>
        <w:adjustRightInd w:val="0"/>
        <w:spacing w:after="0" w:line="240" w:lineRule="auto"/>
        <w:rPr>
          <w:rFonts w:cs="Times New Roman"/>
          <w:b/>
          <w:bCs/>
          <w:lang w:eastAsia="pt-BR"/>
        </w:rPr>
      </w:pPr>
      <w:r w:rsidRPr="00C04AE9">
        <w:rPr>
          <w:rFonts w:cs="Times New Roman"/>
          <w:b/>
          <w:bCs/>
          <w:lang w:eastAsia="pt-BR"/>
        </w:rPr>
        <w:t>1.4. Consumidores</w:t>
      </w:r>
    </w:p>
    <w:p w:rsidR="0087271E" w:rsidRPr="006823C8" w:rsidRDefault="0087271E" w:rsidP="006823C8">
      <w:pPr>
        <w:spacing w:after="0" w:line="360" w:lineRule="auto"/>
        <w:rPr>
          <w:rFonts w:cs="Times New Roman"/>
        </w:rPr>
      </w:pPr>
      <w:r w:rsidRPr="00C04AE9">
        <w:rPr>
          <w:rFonts w:cs="Times New Roman"/>
        </w:rPr>
        <w:t xml:space="preserve">Os </w:t>
      </w:r>
      <w:r w:rsidRPr="006823C8">
        <w:rPr>
          <w:rFonts w:cs="Times New Roman"/>
        </w:rPr>
        <w:t>consumidores deste Modelo serão t</w:t>
      </w:r>
      <w:r w:rsidRPr="00C04AE9">
        <w:rPr>
          <w:rFonts w:cs="Times New Roman"/>
        </w:rPr>
        <w:t>odos os responsabilizados pela destinação correta do lixo eletroeletrônico na Lei Federal (12.305/2010). São eles: fabricantes, importadores, distribuidores, comerciantes, governos e consumidores de produtos eletroeletrônicos.</w:t>
      </w:r>
    </w:p>
    <w:p w:rsidR="0087271E" w:rsidRPr="00C04AE9" w:rsidRDefault="0087271E" w:rsidP="006823C8">
      <w:pPr>
        <w:spacing w:after="0" w:line="360" w:lineRule="auto"/>
        <w:rPr>
          <w:rFonts w:cs="Times New Roman"/>
        </w:rPr>
      </w:pPr>
      <w:r w:rsidRPr="00C04AE9">
        <w:rPr>
          <w:rFonts w:cs="Times New Roman"/>
        </w:rPr>
        <w:t>A figura abaixo destaca os principais consumidores deste Modelo de Negócio, que são: os usuários (cidadãos, empresas e governos), empresas coletoras, empresas de triagem, indústrias de reciclagem, empresas de reuso, lojas credenciadas e os projetos sociais.</w:t>
      </w:r>
    </w:p>
    <w:p w:rsidR="0087271E" w:rsidRPr="00C04AE9" w:rsidRDefault="0087271E" w:rsidP="0087271E">
      <w:pPr>
        <w:spacing w:after="0" w:line="240" w:lineRule="auto"/>
        <w:ind w:firstLine="708"/>
        <w:rPr>
          <w:rFonts w:cs="Times New Roman"/>
        </w:rPr>
      </w:pPr>
    </w:p>
    <w:p w:rsidR="0087271E" w:rsidRDefault="00942BA0" w:rsidP="0087271E">
      <w:pPr>
        <w:spacing w:after="0" w:line="240" w:lineRule="auto"/>
        <w:ind w:firstLine="708"/>
        <w:rPr>
          <w:rFonts w:cs="Times New Roman"/>
        </w:rPr>
      </w:pPr>
      <w:r w:rsidRPr="00C04AE9">
        <w:rPr>
          <w:rFonts w:cs="Times New Roman"/>
          <w:noProof/>
          <w:lang w:eastAsia="pt-BR"/>
        </w:rPr>
        <w:drawing>
          <wp:anchor distT="0" distB="0" distL="114300" distR="114300" simplePos="0" relativeHeight="251663360" behindDoc="1" locked="0" layoutInCell="1" allowOverlap="1">
            <wp:simplePos x="0" y="0"/>
            <wp:positionH relativeFrom="column">
              <wp:posOffset>815340</wp:posOffset>
            </wp:positionH>
            <wp:positionV relativeFrom="paragraph">
              <wp:posOffset>67945</wp:posOffset>
            </wp:positionV>
            <wp:extent cx="3295650" cy="2447925"/>
            <wp:effectExtent l="19050" t="0" r="0" b="0"/>
            <wp:wrapTopAndBottom/>
            <wp:docPr id="19" name="Imagem 19" descr="Modelo Completo - Atualizad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elo Completo - Atualizado 5"/>
                    <pic:cNvPicPr>
                      <a:picLocks noChangeAspect="1" noChangeArrowheads="1"/>
                    </pic:cNvPicPr>
                  </pic:nvPicPr>
                  <pic:blipFill>
                    <a:blip r:embed="rId34"/>
                    <a:srcRect/>
                    <a:stretch>
                      <a:fillRect/>
                    </a:stretch>
                  </pic:blipFill>
                  <pic:spPr bwMode="auto">
                    <a:xfrm>
                      <a:off x="0" y="0"/>
                      <a:ext cx="3295650" cy="2447925"/>
                    </a:xfrm>
                    <a:prstGeom prst="rect">
                      <a:avLst/>
                    </a:prstGeom>
                    <a:noFill/>
                    <a:ln w="9525">
                      <a:noFill/>
                      <a:miter lim="800000"/>
                      <a:headEnd/>
                      <a:tailEnd/>
                    </a:ln>
                  </pic:spPr>
                </pic:pic>
              </a:graphicData>
            </a:graphic>
          </wp:anchor>
        </w:drawing>
      </w:r>
      <w:r w:rsidR="006823C8">
        <w:rPr>
          <w:rFonts w:cs="Times New Roman"/>
        </w:rPr>
        <w:t xml:space="preserve">          Figura 6: Usuários da cadeia de Logística Reversa do </w:t>
      </w:r>
      <w:proofErr w:type="spellStart"/>
      <w:proofErr w:type="gramStart"/>
      <w:r w:rsidR="006823C8">
        <w:rPr>
          <w:rFonts w:cs="Times New Roman"/>
        </w:rPr>
        <w:t>eLixo</w:t>
      </w:r>
      <w:proofErr w:type="spellEnd"/>
      <w:proofErr w:type="gramEnd"/>
    </w:p>
    <w:p w:rsidR="006823C8" w:rsidRPr="00C04AE9" w:rsidRDefault="006823C8" w:rsidP="0087271E">
      <w:pPr>
        <w:spacing w:after="0" w:line="240" w:lineRule="auto"/>
        <w:ind w:firstLine="708"/>
        <w:rPr>
          <w:rFonts w:cs="Times New Roman"/>
        </w:rPr>
      </w:pPr>
    </w:p>
    <w:p w:rsidR="0087271E" w:rsidRPr="00C04AE9" w:rsidRDefault="0087271E" w:rsidP="0087271E">
      <w:pPr>
        <w:autoSpaceDE w:val="0"/>
        <w:autoSpaceDN w:val="0"/>
        <w:adjustRightInd w:val="0"/>
        <w:spacing w:after="0" w:line="240" w:lineRule="auto"/>
        <w:rPr>
          <w:rFonts w:cs="Times New Roman"/>
          <w:b/>
          <w:bCs/>
          <w:lang w:eastAsia="pt-BR"/>
        </w:rPr>
      </w:pPr>
      <w:r w:rsidRPr="00C04AE9">
        <w:rPr>
          <w:rFonts w:cs="Times New Roman"/>
          <w:b/>
          <w:bCs/>
          <w:lang w:eastAsia="pt-BR"/>
        </w:rPr>
        <w:t>1.5 O Plano de Marketing</w:t>
      </w: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xml:space="preserve"> </w:t>
      </w:r>
    </w:p>
    <w:p w:rsidR="0087271E" w:rsidRPr="00C04AE9" w:rsidRDefault="0087271E" w:rsidP="0087271E">
      <w:pPr>
        <w:autoSpaceDE w:val="0"/>
        <w:autoSpaceDN w:val="0"/>
        <w:adjustRightInd w:val="0"/>
        <w:spacing w:after="0" w:line="240" w:lineRule="auto"/>
        <w:rPr>
          <w:rFonts w:cs="Times New Roman"/>
          <w:b/>
          <w:bCs/>
          <w:lang w:eastAsia="pt-BR"/>
        </w:rPr>
      </w:pPr>
      <w:r w:rsidRPr="00C04AE9">
        <w:rPr>
          <w:rFonts w:cs="Times New Roman"/>
          <w:b/>
          <w:bCs/>
          <w:lang w:eastAsia="pt-BR"/>
        </w:rPr>
        <w:t>1.5.1. Análise do Mercado</w:t>
      </w: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Quais são os fatores (culturais, sociais, pessoais e psicográficos) que influenciam o comportamento do consumidor?</w:t>
      </w:r>
    </w:p>
    <w:p w:rsidR="0087271E" w:rsidRPr="00C04AE9" w:rsidRDefault="0087271E" w:rsidP="0087271E">
      <w:pPr>
        <w:autoSpaceDE w:val="0"/>
        <w:autoSpaceDN w:val="0"/>
        <w:adjustRightInd w:val="0"/>
        <w:spacing w:after="0" w:line="240" w:lineRule="auto"/>
        <w:rPr>
          <w:rFonts w:cs="Times New Roman"/>
        </w:rPr>
      </w:pPr>
      <w:r w:rsidRPr="00C04AE9">
        <w:rPr>
          <w:rFonts w:ascii="Arial" w:hAnsi="Arial" w:cs="Arial"/>
        </w:rPr>
        <w:t>►</w:t>
      </w:r>
      <w:r w:rsidRPr="00C04AE9">
        <w:rPr>
          <w:rFonts w:cs="Times New Roman"/>
        </w:rPr>
        <w:t xml:space="preserve">Fatores culturais: No Brasil, ainda falta muito para o processo de conscientização ambiental, vinculada ao descarte correto do </w:t>
      </w:r>
      <w:proofErr w:type="spellStart"/>
      <w:proofErr w:type="gramStart"/>
      <w:r w:rsidR="00112046">
        <w:rPr>
          <w:rFonts w:cs="Times New Roman"/>
        </w:rPr>
        <w:t>eLixo</w:t>
      </w:r>
      <w:proofErr w:type="spellEnd"/>
      <w:proofErr w:type="gramEnd"/>
      <w:r w:rsidRPr="00C04AE9">
        <w:rPr>
          <w:rFonts w:cs="Times New Roman"/>
        </w:rPr>
        <w:t xml:space="preserve">. Contudo, percebe-se que esta conscientização ambiental está melhorando ano após ano. E novas políticas públicas estão sendo </w:t>
      </w:r>
      <w:proofErr w:type="gramStart"/>
      <w:r w:rsidRPr="00C04AE9">
        <w:rPr>
          <w:rFonts w:cs="Times New Roman"/>
        </w:rPr>
        <w:t>alinhadas a esta</w:t>
      </w:r>
      <w:proofErr w:type="gramEnd"/>
      <w:r w:rsidRPr="00C04AE9">
        <w:rPr>
          <w:rFonts w:cs="Times New Roman"/>
        </w:rPr>
        <w:t xml:space="preserve"> nova realidade. </w:t>
      </w:r>
    </w:p>
    <w:p w:rsidR="0087271E" w:rsidRPr="00C04AE9" w:rsidRDefault="0087271E" w:rsidP="0087271E">
      <w:pPr>
        <w:autoSpaceDE w:val="0"/>
        <w:autoSpaceDN w:val="0"/>
        <w:adjustRightInd w:val="0"/>
        <w:spacing w:after="0" w:line="240" w:lineRule="auto"/>
        <w:rPr>
          <w:rFonts w:cs="Times New Roman"/>
        </w:rPr>
      </w:pPr>
    </w:p>
    <w:p w:rsidR="0087271E" w:rsidRPr="00C04AE9" w:rsidRDefault="0087271E" w:rsidP="0087271E">
      <w:pPr>
        <w:autoSpaceDE w:val="0"/>
        <w:autoSpaceDN w:val="0"/>
        <w:adjustRightInd w:val="0"/>
        <w:spacing w:after="0" w:line="240" w:lineRule="auto"/>
        <w:rPr>
          <w:rFonts w:cs="Times New Roman"/>
        </w:rPr>
      </w:pPr>
      <w:r w:rsidRPr="00C04AE9">
        <w:rPr>
          <w:rFonts w:cs="Times New Roman"/>
        </w:rPr>
        <w:t xml:space="preserve">Fatores Sociais: Existem vários fatores que justificam o crescimento do consumo de eletrônicos no Brasil, pode-se citar como exemplo, o avanço do poder aquisitivo das classes C e D, gerando um consumo acelerado nos últimos anos. Este consumo proporciona um volume maior de </w:t>
      </w:r>
      <w:proofErr w:type="spellStart"/>
      <w:proofErr w:type="gramStart"/>
      <w:r w:rsidR="00112046">
        <w:rPr>
          <w:rFonts w:cs="Times New Roman"/>
        </w:rPr>
        <w:t>eLixo</w:t>
      </w:r>
      <w:proofErr w:type="spellEnd"/>
      <w:proofErr w:type="gramEnd"/>
      <w:r w:rsidRPr="00C04AE9">
        <w:rPr>
          <w:rFonts w:cs="Times New Roman"/>
        </w:rPr>
        <w:t>, comprometendo toda a sua cadeia de Logística Reversa. Esta situação se agrava com promulgação em 2012 da Lei Federal (12.305/2010) que responsabiliza diversos setores da sociedade brasileira com relação ao descarte de lixo eletroeletrônico.</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Quais são os critérios – geográficos, demográficos, comportamentais, volume, tecnologia etc. – que podem ser aplicados para segmentar o mercado?</w:t>
      </w:r>
    </w:p>
    <w:p w:rsidR="0087271E" w:rsidRPr="00C04AE9" w:rsidRDefault="0087271E" w:rsidP="0087271E">
      <w:pPr>
        <w:autoSpaceDE w:val="0"/>
        <w:autoSpaceDN w:val="0"/>
        <w:adjustRightInd w:val="0"/>
        <w:spacing w:after="0" w:line="240" w:lineRule="auto"/>
        <w:rPr>
          <w:rFonts w:cs="Times New Roman"/>
        </w:rPr>
      </w:pPr>
      <w:r w:rsidRPr="00C04AE9">
        <w:rPr>
          <w:rFonts w:ascii="Arial" w:hAnsi="Arial" w:cs="Arial"/>
        </w:rPr>
        <w:t>►</w:t>
      </w:r>
      <w:r w:rsidRPr="00C04AE9">
        <w:rPr>
          <w:rFonts w:cs="Times New Roman"/>
        </w:rPr>
        <w:t>Seriam dois os principais critérios para segmentar o mercado:</w:t>
      </w:r>
    </w:p>
    <w:p w:rsidR="0087271E" w:rsidRPr="00C04AE9" w:rsidRDefault="0087271E" w:rsidP="0087271E">
      <w:pPr>
        <w:numPr>
          <w:ilvl w:val="0"/>
          <w:numId w:val="19"/>
        </w:numPr>
        <w:autoSpaceDE w:val="0"/>
        <w:autoSpaceDN w:val="0"/>
        <w:adjustRightInd w:val="0"/>
        <w:spacing w:after="0" w:line="240" w:lineRule="auto"/>
        <w:rPr>
          <w:rFonts w:cs="Times New Roman"/>
        </w:rPr>
      </w:pPr>
      <w:r w:rsidRPr="00C04AE9">
        <w:rPr>
          <w:rFonts w:cs="Times New Roman"/>
        </w:rPr>
        <w:lastRenderedPageBreak/>
        <w:t xml:space="preserve">O volume de </w:t>
      </w:r>
      <w:proofErr w:type="spellStart"/>
      <w:proofErr w:type="gramStart"/>
      <w:r w:rsidR="00112046">
        <w:rPr>
          <w:rFonts w:cs="Times New Roman"/>
        </w:rPr>
        <w:t>eLixo</w:t>
      </w:r>
      <w:proofErr w:type="spellEnd"/>
      <w:proofErr w:type="gramEnd"/>
      <w:r w:rsidRPr="00C04AE9">
        <w:rPr>
          <w:rFonts w:cs="Times New Roman"/>
        </w:rPr>
        <w:t xml:space="preserve"> gerado naquela região;</w:t>
      </w:r>
    </w:p>
    <w:p w:rsidR="0087271E" w:rsidRPr="00C04AE9" w:rsidRDefault="0087271E" w:rsidP="0087271E">
      <w:pPr>
        <w:numPr>
          <w:ilvl w:val="0"/>
          <w:numId w:val="19"/>
        </w:numPr>
        <w:autoSpaceDE w:val="0"/>
        <w:autoSpaceDN w:val="0"/>
        <w:adjustRightInd w:val="0"/>
        <w:spacing w:after="0" w:line="240" w:lineRule="auto"/>
        <w:rPr>
          <w:rFonts w:cs="Times New Roman"/>
        </w:rPr>
      </w:pPr>
      <w:r w:rsidRPr="00C04AE9">
        <w:rPr>
          <w:rFonts w:cs="Times New Roman"/>
        </w:rPr>
        <w:t xml:space="preserve">A organização e estrutura tecnológica da cadeia de Logística Reversa do </w:t>
      </w:r>
      <w:proofErr w:type="spellStart"/>
      <w:proofErr w:type="gramStart"/>
      <w:r w:rsidR="00112046">
        <w:rPr>
          <w:rFonts w:cs="Times New Roman"/>
        </w:rPr>
        <w:t>eLixo</w:t>
      </w:r>
      <w:proofErr w:type="spellEnd"/>
      <w:proofErr w:type="gramEnd"/>
      <w:r w:rsidRPr="00C04AE9">
        <w:rPr>
          <w:rFonts w:cs="Times New Roman"/>
        </w:rPr>
        <w:t>.</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Quais são os grupos (segmentos) resultantes da segmentação?</w:t>
      </w:r>
    </w:p>
    <w:p w:rsidR="0087271E" w:rsidRPr="00C04AE9" w:rsidRDefault="0087271E" w:rsidP="0087271E">
      <w:pPr>
        <w:autoSpaceDE w:val="0"/>
        <w:autoSpaceDN w:val="0"/>
        <w:adjustRightInd w:val="0"/>
        <w:spacing w:after="0" w:line="240" w:lineRule="auto"/>
        <w:rPr>
          <w:rFonts w:cs="Times New Roman"/>
        </w:rPr>
      </w:pPr>
      <w:r w:rsidRPr="00C04AE9">
        <w:rPr>
          <w:rFonts w:ascii="Arial" w:hAnsi="Arial" w:cs="Arial"/>
        </w:rPr>
        <w:t>►</w:t>
      </w:r>
      <w:r w:rsidRPr="00C04AE9">
        <w:rPr>
          <w:rFonts w:cs="Times New Roman"/>
        </w:rPr>
        <w:t xml:space="preserve">Terá uma aderência maior em grupos com as seguintes características: 1) Populações com um maior nível de consciência ambiental, 2) Cidades com um grande volume de </w:t>
      </w:r>
      <w:proofErr w:type="spellStart"/>
      <w:proofErr w:type="gramStart"/>
      <w:r w:rsidR="00112046">
        <w:rPr>
          <w:rFonts w:cs="Times New Roman"/>
        </w:rPr>
        <w:t>eLixo</w:t>
      </w:r>
      <w:proofErr w:type="spellEnd"/>
      <w:proofErr w:type="gramEnd"/>
      <w:r w:rsidRPr="00C04AE9">
        <w:rPr>
          <w:rFonts w:cs="Times New Roman"/>
        </w:rPr>
        <w:t xml:space="preserve"> produzido, 3) Países com legislação ambiental mais rígida, e com um maior controle na fiscalização do descarte; 4) Governos interessados em reduzir o descarte errado de </w:t>
      </w:r>
      <w:proofErr w:type="spellStart"/>
      <w:r w:rsidR="00112046">
        <w:rPr>
          <w:rFonts w:cs="Times New Roman"/>
        </w:rPr>
        <w:t>eLixo</w:t>
      </w:r>
      <w:proofErr w:type="spellEnd"/>
      <w:r w:rsidRPr="00C04AE9">
        <w:rPr>
          <w:rFonts w:cs="Times New Roman"/>
        </w:rPr>
        <w:t xml:space="preserve">. </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Quais são os segmentos mais atrativos para a empresa?</w:t>
      </w:r>
    </w:p>
    <w:p w:rsidR="0087271E" w:rsidRPr="00C04AE9" w:rsidRDefault="0087271E" w:rsidP="0087271E">
      <w:pPr>
        <w:spacing w:after="0" w:line="240" w:lineRule="auto"/>
        <w:rPr>
          <w:rFonts w:cs="Times New Roman"/>
        </w:rPr>
      </w:pPr>
      <w:proofErr w:type="gramStart"/>
      <w:r w:rsidRPr="00C04AE9">
        <w:rPr>
          <w:rFonts w:ascii="Arial" w:hAnsi="Arial" w:cs="Arial"/>
        </w:rPr>
        <w:t>►</w:t>
      </w:r>
      <w:r w:rsidRPr="00C04AE9">
        <w:rPr>
          <w:rFonts w:cs="Times New Roman"/>
        </w:rPr>
        <w:t>1)</w:t>
      </w:r>
      <w:proofErr w:type="gramEnd"/>
      <w:r w:rsidRPr="00C04AE9">
        <w:rPr>
          <w:rFonts w:cs="Times New Roman"/>
        </w:rPr>
        <w:t xml:space="preserve"> Produtores e importadores de produtos eletroeletrônicos;</w:t>
      </w:r>
    </w:p>
    <w:p w:rsidR="0087271E" w:rsidRPr="00C04AE9" w:rsidRDefault="0087271E" w:rsidP="0087271E">
      <w:pPr>
        <w:spacing w:after="0" w:line="240" w:lineRule="auto"/>
        <w:rPr>
          <w:rFonts w:cs="Times New Roman"/>
        </w:rPr>
      </w:pPr>
      <w:r w:rsidRPr="00C04AE9">
        <w:rPr>
          <w:rFonts w:cs="Times New Roman"/>
        </w:rPr>
        <w:t xml:space="preserve">    </w:t>
      </w:r>
      <w:proofErr w:type="gramStart"/>
      <w:r w:rsidRPr="00C04AE9">
        <w:rPr>
          <w:rFonts w:cs="Times New Roman"/>
        </w:rPr>
        <w:t>2)</w:t>
      </w:r>
      <w:proofErr w:type="gramEnd"/>
      <w:r w:rsidRPr="00C04AE9">
        <w:rPr>
          <w:rFonts w:cs="Times New Roman"/>
        </w:rPr>
        <w:t xml:space="preserve"> Pessoas físicas, jurídicas e governos que possuem </w:t>
      </w:r>
      <w:proofErr w:type="spellStart"/>
      <w:r w:rsidR="00112046">
        <w:rPr>
          <w:rFonts w:cs="Times New Roman"/>
        </w:rPr>
        <w:t>eLixo</w:t>
      </w:r>
      <w:proofErr w:type="spellEnd"/>
      <w:r w:rsidRPr="00C04AE9">
        <w:rPr>
          <w:rFonts w:cs="Times New Roman"/>
        </w:rPr>
        <w:t xml:space="preserve"> em seus ambientes de trabalho e residências, e sejam ambientalmente conscientes ou preocupados em atender a Legislação Federal..</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Qual é o mercado-alvo selecionado? Descreva o perfil do cliente que compõe o(s) segmento(s) da sua empresa.</w:t>
      </w:r>
    </w:p>
    <w:p w:rsidR="0087271E" w:rsidRPr="00C04AE9" w:rsidRDefault="0087271E" w:rsidP="0087271E">
      <w:pPr>
        <w:spacing w:after="0" w:line="240" w:lineRule="auto"/>
        <w:rPr>
          <w:rFonts w:cs="Times New Roman"/>
        </w:rPr>
      </w:pPr>
      <w:r w:rsidRPr="00C04AE9">
        <w:rPr>
          <w:rFonts w:ascii="Arial" w:hAnsi="Arial" w:cs="Arial"/>
        </w:rPr>
        <w:t>►</w:t>
      </w:r>
      <w:r w:rsidRPr="00C04AE9">
        <w:rPr>
          <w:rFonts w:cs="Times New Roman"/>
        </w:rPr>
        <w:t xml:space="preserve">Se uma pequena parcela dos usuários das redes sociais participarem, ou alguma empresa âncora se interessar em implementar a chamada do modelo proposto dentro dos seus dispositivos eletrônicos, ou algum governo se interessar em colocar em produção, os benefícios ambientais serão enormes, principalmente porque a maioria deste lixo eletroeletrônico coletado seria </w:t>
      </w:r>
      <w:proofErr w:type="gramStart"/>
      <w:r w:rsidRPr="00C04AE9">
        <w:rPr>
          <w:rFonts w:cs="Times New Roman"/>
        </w:rPr>
        <w:t>descartado</w:t>
      </w:r>
      <w:proofErr w:type="gramEnd"/>
      <w:r w:rsidRPr="00C04AE9">
        <w:rPr>
          <w:rFonts w:cs="Times New Roman"/>
        </w:rPr>
        <w:t xml:space="preserve"> da forma errada, contaminando solos e pessoas. É importante ressaltar que o volume coletado, e depois de realizada a triagem da forma correta, trará benefícios financeiros para a toda cadeia de logística reversa deste tipo de resíduo, tornando-a economicamente viável e lucrativa. </w:t>
      </w:r>
    </w:p>
    <w:p w:rsidR="00C5492F" w:rsidRPr="00C04AE9" w:rsidRDefault="00C5492F">
      <w:pPr>
        <w:spacing w:after="200"/>
        <w:ind w:firstLine="0"/>
        <w:jc w:val="left"/>
        <w:rPr>
          <w:rFonts w:cs="Times New Roman"/>
          <w:lang w:eastAsia="pt-BR"/>
        </w:rPr>
      </w:pPr>
      <w:r w:rsidRPr="00C04AE9">
        <w:rPr>
          <w:rFonts w:cs="Times New Roman"/>
          <w:lang w:eastAsia="pt-BR"/>
        </w:rP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843"/>
        <w:gridCol w:w="2835"/>
        <w:gridCol w:w="3118"/>
      </w:tblGrid>
      <w:tr w:rsidR="0087271E" w:rsidRPr="00C04AE9" w:rsidTr="00942BA0">
        <w:trPr>
          <w:trHeight w:val="700"/>
        </w:trPr>
        <w:tc>
          <w:tcPr>
            <w:tcW w:w="3227" w:type="dxa"/>
            <w:gridSpan w:val="2"/>
            <w:shd w:val="clear" w:color="auto" w:fill="D9D9D9"/>
          </w:tcPr>
          <w:p w:rsidR="0087271E" w:rsidRPr="00C04AE9" w:rsidRDefault="0087271E" w:rsidP="00415798">
            <w:pPr>
              <w:autoSpaceDE w:val="0"/>
              <w:autoSpaceDN w:val="0"/>
              <w:adjustRightInd w:val="0"/>
              <w:spacing w:after="0" w:line="240" w:lineRule="auto"/>
              <w:rPr>
                <w:rFonts w:cs="Times New Roman"/>
                <w:b/>
                <w:lang w:eastAsia="pt-BR"/>
              </w:rPr>
            </w:pPr>
          </w:p>
        </w:tc>
        <w:tc>
          <w:tcPr>
            <w:tcW w:w="2835" w:type="dxa"/>
            <w:shd w:val="clear" w:color="auto" w:fill="D9D9D9"/>
            <w:vAlign w:val="center"/>
          </w:tcPr>
          <w:p w:rsidR="0087271E" w:rsidRPr="00C04AE9" w:rsidRDefault="0087271E" w:rsidP="00C5492F">
            <w:pPr>
              <w:autoSpaceDE w:val="0"/>
              <w:autoSpaceDN w:val="0"/>
              <w:adjustRightInd w:val="0"/>
              <w:spacing w:after="0" w:line="240" w:lineRule="auto"/>
              <w:ind w:firstLine="34"/>
              <w:jc w:val="center"/>
              <w:rPr>
                <w:rFonts w:cs="Times New Roman"/>
                <w:b/>
                <w:lang w:eastAsia="pt-BR"/>
              </w:rPr>
            </w:pPr>
            <w:r w:rsidRPr="00C04AE9">
              <w:rPr>
                <w:rFonts w:cs="Times New Roman"/>
                <w:b/>
                <w:lang w:eastAsia="pt-BR"/>
              </w:rPr>
              <w:t>Necessidades principais</w:t>
            </w:r>
          </w:p>
        </w:tc>
        <w:tc>
          <w:tcPr>
            <w:tcW w:w="3118" w:type="dxa"/>
            <w:shd w:val="clear" w:color="auto" w:fill="D9D9D9"/>
          </w:tcPr>
          <w:p w:rsidR="0087271E" w:rsidRPr="00C04AE9" w:rsidRDefault="0087271E" w:rsidP="00C5492F">
            <w:pPr>
              <w:autoSpaceDE w:val="0"/>
              <w:autoSpaceDN w:val="0"/>
              <w:adjustRightInd w:val="0"/>
              <w:spacing w:after="0" w:line="240" w:lineRule="auto"/>
              <w:ind w:firstLine="0"/>
              <w:rPr>
                <w:rFonts w:cs="Times New Roman"/>
                <w:b/>
                <w:lang w:eastAsia="pt-BR"/>
              </w:rPr>
            </w:pPr>
            <w:r w:rsidRPr="00C04AE9">
              <w:rPr>
                <w:rFonts w:cs="Times New Roman"/>
                <w:b/>
                <w:lang w:eastAsia="pt-BR"/>
              </w:rPr>
              <w:t>Estratégias de Marketing para atrair os principais clientes</w:t>
            </w:r>
          </w:p>
        </w:tc>
      </w:tr>
      <w:tr w:rsidR="0087271E" w:rsidRPr="00C04AE9" w:rsidTr="00942BA0">
        <w:tc>
          <w:tcPr>
            <w:tcW w:w="1384" w:type="dxa"/>
            <w:vMerge w:val="restart"/>
            <w:vAlign w:val="center"/>
          </w:tcPr>
          <w:p w:rsidR="0087271E" w:rsidRPr="00C04AE9" w:rsidRDefault="0087271E" w:rsidP="00C5492F">
            <w:pPr>
              <w:autoSpaceDE w:val="0"/>
              <w:autoSpaceDN w:val="0"/>
              <w:adjustRightInd w:val="0"/>
              <w:spacing w:after="0" w:line="240" w:lineRule="auto"/>
              <w:ind w:firstLine="0"/>
              <w:jc w:val="center"/>
              <w:rPr>
                <w:rFonts w:cs="Times New Roman"/>
                <w:lang w:eastAsia="pt-BR"/>
              </w:rPr>
            </w:pPr>
            <w:r w:rsidRPr="00C04AE9">
              <w:rPr>
                <w:rFonts w:cs="Times New Roman"/>
                <w:lang w:eastAsia="pt-BR"/>
              </w:rPr>
              <w:t>Principais Fontes de Receitas</w:t>
            </w:r>
          </w:p>
        </w:tc>
        <w:tc>
          <w:tcPr>
            <w:tcW w:w="1843" w:type="dxa"/>
            <w:vAlign w:val="center"/>
          </w:tcPr>
          <w:p w:rsidR="0087271E" w:rsidRPr="00C04AE9" w:rsidRDefault="0087271E" w:rsidP="00C5492F">
            <w:pPr>
              <w:autoSpaceDE w:val="0"/>
              <w:autoSpaceDN w:val="0"/>
              <w:adjustRightInd w:val="0"/>
              <w:spacing w:after="0" w:line="240" w:lineRule="auto"/>
              <w:ind w:firstLine="0"/>
              <w:jc w:val="center"/>
              <w:rPr>
                <w:rFonts w:cs="Times New Roman"/>
                <w:lang w:eastAsia="pt-BR"/>
              </w:rPr>
            </w:pPr>
            <w:r w:rsidRPr="00C04AE9">
              <w:rPr>
                <w:rFonts w:cs="Times New Roman"/>
                <w:lang w:eastAsia="pt-BR"/>
              </w:rPr>
              <w:t>Empresas coletoras:</w:t>
            </w:r>
          </w:p>
        </w:tc>
        <w:tc>
          <w:tcPr>
            <w:tcW w:w="2835"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Aumentar o volume da coleta seletiva;</w:t>
            </w:r>
          </w:p>
          <w:p w:rsidR="0087271E" w:rsidRPr="00C04AE9" w:rsidRDefault="0087271E" w:rsidP="00C5492F">
            <w:pPr>
              <w:pStyle w:val="PargrafodaLista"/>
              <w:numPr>
                <w:ilvl w:val="0"/>
                <w:numId w:val="21"/>
              </w:numPr>
              <w:autoSpaceDE w:val="0"/>
              <w:autoSpaceDN w:val="0"/>
              <w:adjustRightInd w:val="0"/>
              <w:spacing w:after="0" w:line="240" w:lineRule="auto"/>
              <w:ind w:left="34" w:firstLine="0"/>
              <w:rPr>
                <w:rFonts w:cs="Times New Roman"/>
                <w:lang w:eastAsia="pt-BR"/>
              </w:rPr>
            </w:pPr>
            <w:r w:rsidRPr="00C04AE9">
              <w:rPr>
                <w:rFonts w:cs="Times New Roman"/>
                <w:lang w:eastAsia="pt-BR"/>
              </w:rPr>
              <w:t>Reduzir custos da coleta;</w:t>
            </w:r>
          </w:p>
          <w:p w:rsidR="0087271E" w:rsidRPr="00C04AE9" w:rsidRDefault="0087271E" w:rsidP="00C5492F">
            <w:pPr>
              <w:pStyle w:val="PargrafodaLista"/>
              <w:numPr>
                <w:ilvl w:val="0"/>
                <w:numId w:val="21"/>
              </w:numPr>
              <w:autoSpaceDE w:val="0"/>
              <w:autoSpaceDN w:val="0"/>
              <w:adjustRightInd w:val="0"/>
              <w:spacing w:after="0" w:line="240" w:lineRule="auto"/>
              <w:ind w:left="34" w:firstLine="0"/>
              <w:rPr>
                <w:rFonts w:cs="Times New Roman"/>
                <w:lang w:eastAsia="pt-BR"/>
              </w:rPr>
            </w:pPr>
            <w:r w:rsidRPr="00C04AE9">
              <w:rPr>
                <w:rFonts w:cs="Times New Roman"/>
                <w:lang w:eastAsia="pt-BR"/>
              </w:rPr>
              <w:t>Aumentar a lucratividade.</w:t>
            </w:r>
          </w:p>
        </w:tc>
        <w:tc>
          <w:tcPr>
            <w:tcW w:w="3118"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Negociação direta;</w:t>
            </w:r>
          </w:p>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Divulgação do negócio na mídia.</w:t>
            </w:r>
          </w:p>
          <w:p w:rsidR="0087271E" w:rsidRPr="00C04AE9" w:rsidRDefault="0087271E" w:rsidP="00C5492F">
            <w:pPr>
              <w:pStyle w:val="PargrafodaLista"/>
              <w:autoSpaceDE w:val="0"/>
              <w:autoSpaceDN w:val="0"/>
              <w:adjustRightInd w:val="0"/>
              <w:spacing w:after="0" w:line="240" w:lineRule="auto"/>
              <w:ind w:left="34" w:firstLine="0"/>
              <w:rPr>
                <w:rFonts w:cs="Times New Roman"/>
                <w:lang w:eastAsia="pt-BR"/>
              </w:rPr>
            </w:pPr>
          </w:p>
        </w:tc>
      </w:tr>
      <w:tr w:rsidR="0087271E" w:rsidRPr="00C04AE9" w:rsidTr="00942BA0">
        <w:tc>
          <w:tcPr>
            <w:tcW w:w="1384" w:type="dxa"/>
            <w:vMerge/>
          </w:tcPr>
          <w:p w:rsidR="0087271E" w:rsidRPr="00C04AE9"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C04AE9" w:rsidRDefault="0087271E" w:rsidP="00C5492F">
            <w:pPr>
              <w:autoSpaceDE w:val="0"/>
              <w:autoSpaceDN w:val="0"/>
              <w:adjustRightInd w:val="0"/>
              <w:spacing w:after="0" w:line="240" w:lineRule="auto"/>
              <w:ind w:firstLine="34"/>
              <w:jc w:val="center"/>
              <w:rPr>
                <w:rFonts w:cs="Times New Roman"/>
                <w:lang w:eastAsia="pt-BR"/>
              </w:rPr>
            </w:pPr>
            <w:r w:rsidRPr="00C04AE9">
              <w:rPr>
                <w:rFonts w:cs="Times New Roman"/>
                <w:lang w:eastAsia="pt-BR"/>
              </w:rPr>
              <w:t>Prefeitura:</w:t>
            </w:r>
          </w:p>
        </w:tc>
        <w:tc>
          <w:tcPr>
            <w:tcW w:w="2835"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Aumentar o volume da coleta seletiva;</w:t>
            </w:r>
          </w:p>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Reduzir o descarte errado no meio ambiente;</w:t>
            </w:r>
          </w:p>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Disseminar a conscientização ambiental;</w:t>
            </w:r>
          </w:p>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Informações atualizadas das coletas seletivas.</w:t>
            </w:r>
          </w:p>
        </w:tc>
        <w:tc>
          <w:tcPr>
            <w:tcW w:w="3118"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Negociação direta com as Secretarias de Meio Ambiente (Estadual / Municipal);</w:t>
            </w:r>
          </w:p>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Articulação Política;</w:t>
            </w:r>
          </w:p>
          <w:p w:rsidR="0087271E" w:rsidRPr="00C04AE9" w:rsidRDefault="0087271E" w:rsidP="00C5492F">
            <w:pPr>
              <w:pStyle w:val="PargrafodaLista"/>
              <w:autoSpaceDE w:val="0"/>
              <w:autoSpaceDN w:val="0"/>
              <w:adjustRightInd w:val="0"/>
              <w:spacing w:after="0" w:line="240" w:lineRule="auto"/>
              <w:ind w:left="34" w:firstLine="0"/>
              <w:rPr>
                <w:rFonts w:cs="Times New Roman"/>
                <w:lang w:eastAsia="pt-BR"/>
              </w:rPr>
            </w:pPr>
          </w:p>
        </w:tc>
      </w:tr>
      <w:tr w:rsidR="0087271E" w:rsidRPr="00C04AE9" w:rsidTr="00942BA0">
        <w:trPr>
          <w:trHeight w:val="347"/>
        </w:trPr>
        <w:tc>
          <w:tcPr>
            <w:tcW w:w="1384" w:type="dxa"/>
            <w:vMerge/>
          </w:tcPr>
          <w:p w:rsidR="0087271E" w:rsidRPr="00C04AE9"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C04AE9" w:rsidRDefault="0087271E" w:rsidP="00C5492F">
            <w:pPr>
              <w:autoSpaceDE w:val="0"/>
              <w:autoSpaceDN w:val="0"/>
              <w:adjustRightInd w:val="0"/>
              <w:spacing w:after="0" w:line="240" w:lineRule="auto"/>
              <w:ind w:firstLine="0"/>
              <w:jc w:val="center"/>
              <w:rPr>
                <w:rFonts w:cs="Times New Roman"/>
                <w:lang w:eastAsia="pt-BR"/>
              </w:rPr>
            </w:pPr>
            <w:r w:rsidRPr="00C04AE9">
              <w:rPr>
                <w:rFonts w:cs="Times New Roman"/>
                <w:lang w:eastAsia="pt-BR"/>
              </w:rPr>
              <w:t>Investidores Anjos:</w:t>
            </w:r>
          </w:p>
        </w:tc>
        <w:tc>
          <w:tcPr>
            <w:tcW w:w="2835"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Aplicar em soluções sustentáveis rentáveis.</w:t>
            </w:r>
          </w:p>
        </w:tc>
        <w:tc>
          <w:tcPr>
            <w:tcW w:w="3118"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Submissão do negócio em eventos de Startups.</w:t>
            </w:r>
          </w:p>
        </w:tc>
      </w:tr>
      <w:tr w:rsidR="0087271E" w:rsidRPr="00C04AE9" w:rsidTr="00942BA0">
        <w:trPr>
          <w:trHeight w:val="311"/>
        </w:trPr>
        <w:tc>
          <w:tcPr>
            <w:tcW w:w="1384" w:type="dxa"/>
            <w:vMerge/>
          </w:tcPr>
          <w:p w:rsidR="0087271E" w:rsidRPr="00C04AE9"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C04AE9" w:rsidRDefault="0087271E" w:rsidP="00C5492F">
            <w:pPr>
              <w:autoSpaceDE w:val="0"/>
              <w:autoSpaceDN w:val="0"/>
              <w:adjustRightInd w:val="0"/>
              <w:spacing w:after="0" w:line="240" w:lineRule="auto"/>
              <w:ind w:firstLine="34"/>
              <w:jc w:val="center"/>
              <w:rPr>
                <w:rFonts w:cs="Times New Roman"/>
                <w:lang w:eastAsia="pt-BR"/>
              </w:rPr>
            </w:pPr>
            <w:r w:rsidRPr="00C04AE9">
              <w:rPr>
                <w:rFonts w:cs="Times New Roman"/>
                <w:lang w:eastAsia="pt-BR"/>
              </w:rPr>
              <w:t>Editais de Fomentos Públicos:</w:t>
            </w:r>
          </w:p>
        </w:tc>
        <w:tc>
          <w:tcPr>
            <w:tcW w:w="2835"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Estimular soluções inovadoras na área ambiental/sustentável;</w:t>
            </w:r>
          </w:p>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Estimular soluções nas regiões Norte e Nordeste;</w:t>
            </w:r>
          </w:p>
        </w:tc>
        <w:tc>
          <w:tcPr>
            <w:tcW w:w="3118"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Preparar antecipadamente para estruturação do projeto proposto nestes editais.</w:t>
            </w:r>
          </w:p>
        </w:tc>
      </w:tr>
      <w:tr w:rsidR="0087271E" w:rsidRPr="00C04AE9" w:rsidTr="00942BA0">
        <w:tc>
          <w:tcPr>
            <w:tcW w:w="1384" w:type="dxa"/>
            <w:vMerge/>
          </w:tcPr>
          <w:p w:rsidR="0087271E" w:rsidRPr="00C04AE9"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C04AE9" w:rsidRDefault="0087271E" w:rsidP="00C5492F">
            <w:pPr>
              <w:autoSpaceDE w:val="0"/>
              <w:autoSpaceDN w:val="0"/>
              <w:adjustRightInd w:val="0"/>
              <w:spacing w:after="0" w:line="240" w:lineRule="auto"/>
              <w:ind w:firstLine="0"/>
              <w:jc w:val="center"/>
              <w:rPr>
                <w:rFonts w:cs="Times New Roman"/>
                <w:lang w:eastAsia="pt-BR"/>
              </w:rPr>
            </w:pPr>
            <w:r w:rsidRPr="00C04AE9">
              <w:rPr>
                <w:rFonts w:cs="Times New Roman"/>
                <w:lang w:eastAsia="pt-BR"/>
              </w:rPr>
              <w:t>Espaço publicitário</w:t>
            </w:r>
          </w:p>
        </w:tc>
        <w:tc>
          <w:tcPr>
            <w:tcW w:w="2835"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Vincular as empresas numa solução com características sustentáveis.</w:t>
            </w:r>
          </w:p>
        </w:tc>
        <w:tc>
          <w:tcPr>
            <w:tcW w:w="3118"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Divulgação do negócio na mídia.</w:t>
            </w:r>
          </w:p>
          <w:p w:rsidR="0087271E" w:rsidRPr="00C04AE9" w:rsidRDefault="0087271E" w:rsidP="00C5492F">
            <w:pPr>
              <w:pStyle w:val="PargrafodaLista"/>
              <w:autoSpaceDE w:val="0"/>
              <w:autoSpaceDN w:val="0"/>
              <w:adjustRightInd w:val="0"/>
              <w:spacing w:after="0" w:line="240" w:lineRule="auto"/>
              <w:ind w:left="34" w:firstLine="0"/>
              <w:rPr>
                <w:rFonts w:cs="Times New Roman"/>
                <w:lang w:eastAsia="pt-BR"/>
              </w:rPr>
            </w:pPr>
          </w:p>
        </w:tc>
      </w:tr>
      <w:tr w:rsidR="0087271E" w:rsidRPr="00C04AE9" w:rsidTr="00942BA0">
        <w:trPr>
          <w:trHeight w:val="470"/>
        </w:trPr>
        <w:tc>
          <w:tcPr>
            <w:tcW w:w="1384" w:type="dxa"/>
            <w:vMerge/>
          </w:tcPr>
          <w:p w:rsidR="0087271E" w:rsidRPr="00C04AE9"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C04AE9" w:rsidRDefault="0087271E" w:rsidP="00C5492F">
            <w:pPr>
              <w:autoSpaceDE w:val="0"/>
              <w:autoSpaceDN w:val="0"/>
              <w:adjustRightInd w:val="0"/>
              <w:spacing w:after="0" w:line="240" w:lineRule="auto"/>
              <w:ind w:firstLine="34"/>
              <w:jc w:val="center"/>
              <w:rPr>
                <w:rFonts w:cs="Times New Roman"/>
                <w:lang w:eastAsia="pt-BR"/>
              </w:rPr>
            </w:pPr>
            <w:r w:rsidRPr="00C04AE9">
              <w:rPr>
                <w:rFonts w:cs="Times New Roman"/>
                <w:lang w:eastAsia="pt-BR"/>
              </w:rPr>
              <w:t>Lojas de Usados</w:t>
            </w:r>
          </w:p>
        </w:tc>
        <w:tc>
          <w:tcPr>
            <w:tcW w:w="2835"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Aumentar as vendas de produtos eletrônicos.</w:t>
            </w:r>
          </w:p>
        </w:tc>
        <w:tc>
          <w:tcPr>
            <w:tcW w:w="3118" w:type="dxa"/>
          </w:tcPr>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Negociação direta;</w:t>
            </w:r>
          </w:p>
          <w:p w:rsidR="0087271E" w:rsidRPr="00C04AE9" w:rsidRDefault="0087271E" w:rsidP="00C5492F">
            <w:pPr>
              <w:pStyle w:val="PargrafodaLista"/>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Divulgação do negócio na mídia.</w:t>
            </w:r>
          </w:p>
        </w:tc>
      </w:tr>
    </w:tbl>
    <w:p w:rsidR="0087271E" w:rsidRPr="00C04AE9" w:rsidRDefault="0087271E" w:rsidP="0087271E">
      <w:pPr>
        <w:autoSpaceDE w:val="0"/>
        <w:autoSpaceDN w:val="0"/>
        <w:adjustRightInd w:val="0"/>
        <w:spacing w:after="0" w:line="240" w:lineRule="auto"/>
        <w:rPr>
          <w:rFonts w:cs="Times New Roman"/>
          <w:lang w:eastAsia="pt-BR"/>
        </w:rPr>
      </w:pPr>
    </w:p>
    <w:p w:rsidR="0087271E" w:rsidRDefault="0087271E" w:rsidP="0087271E">
      <w:pPr>
        <w:spacing w:after="0" w:line="240" w:lineRule="auto"/>
        <w:rPr>
          <w:rFonts w:cs="Times New Roman"/>
        </w:rPr>
      </w:pPr>
    </w:p>
    <w:p w:rsidR="006823C8" w:rsidRPr="00C04AE9" w:rsidRDefault="006823C8" w:rsidP="0087271E">
      <w:pPr>
        <w:spacing w:after="0" w:line="240" w:lineRule="auto"/>
        <w:rPr>
          <w:rFonts w:cs="Times New Roman"/>
        </w:rPr>
        <w:sectPr w:rsidR="006823C8" w:rsidRPr="00C04AE9" w:rsidSect="00415798">
          <w:headerReference w:type="even" r:id="rId35"/>
          <w:footerReference w:type="default" r:id="rId36"/>
          <w:headerReference w:type="first" r:id="rId37"/>
          <w:pgSz w:w="11906" w:h="16838"/>
          <w:pgMar w:top="1134" w:right="1134" w:bottom="1134" w:left="1701" w:header="57" w:footer="284" w:gutter="0"/>
          <w:cols w:space="708"/>
          <w:docGrid w:linePitch="360"/>
        </w:sectPr>
      </w:pPr>
    </w:p>
    <w:p w:rsidR="0087271E" w:rsidRPr="00C04AE9" w:rsidRDefault="0087271E" w:rsidP="0087271E">
      <w:pPr>
        <w:spacing w:after="0" w:line="240" w:lineRule="auto"/>
        <w:rPr>
          <w:rFonts w:cs="Times New Roman"/>
        </w:rPr>
      </w:pPr>
    </w:p>
    <w:p w:rsidR="0087271E" w:rsidRPr="004F4649" w:rsidRDefault="006823C8" w:rsidP="006823C8">
      <w:pPr>
        <w:spacing w:after="0" w:line="240" w:lineRule="auto"/>
        <w:jc w:val="center"/>
        <w:rPr>
          <w:rFonts w:cs="Times New Roman"/>
          <w:b/>
        </w:rPr>
      </w:pPr>
      <w:r w:rsidRPr="004F4649">
        <w:rPr>
          <w:rFonts w:cs="Times New Roman"/>
          <w:b/>
          <w:noProof/>
          <w:lang w:eastAsia="pt-BR"/>
        </w:rPr>
        <w:drawing>
          <wp:anchor distT="0" distB="0" distL="114300" distR="114300" simplePos="0" relativeHeight="251871232" behindDoc="0" locked="0" layoutInCell="1" allowOverlap="1">
            <wp:simplePos x="0" y="0"/>
            <wp:positionH relativeFrom="column">
              <wp:posOffset>823595</wp:posOffset>
            </wp:positionH>
            <wp:positionV relativeFrom="paragraph">
              <wp:posOffset>340360</wp:posOffset>
            </wp:positionV>
            <wp:extent cx="7419340" cy="4694555"/>
            <wp:effectExtent l="0" t="0" r="0" b="0"/>
            <wp:wrapTopAndBottom/>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7419340" cy="4694555"/>
                    </a:xfrm>
                    <a:prstGeom prst="rect">
                      <a:avLst/>
                    </a:prstGeom>
                    <a:noFill/>
                    <a:ln w="9525">
                      <a:noFill/>
                      <a:miter lim="800000"/>
                      <a:headEnd/>
                      <a:tailEnd/>
                    </a:ln>
                  </pic:spPr>
                </pic:pic>
              </a:graphicData>
            </a:graphic>
          </wp:anchor>
        </w:drawing>
      </w:r>
      <w:r w:rsidR="0087271E" w:rsidRPr="004F4649">
        <w:rPr>
          <w:rFonts w:cs="Times New Roman"/>
          <w:b/>
        </w:rPr>
        <w:t>ANEXO A</w:t>
      </w:r>
    </w:p>
    <w:p w:rsidR="00F70307" w:rsidRPr="00C04AE9" w:rsidRDefault="00F70307" w:rsidP="00B942FC">
      <w:pPr>
        <w:spacing w:after="200" w:line="240" w:lineRule="auto"/>
        <w:ind w:firstLine="0"/>
        <w:jc w:val="left"/>
        <w:rPr>
          <w:rFonts w:cs="Times New Roman"/>
        </w:rPr>
        <w:sectPr w:rsidR="00F70307" w:rsidRPr="00C04AE9" w:rsidSect="004F4649">
          <w:footerReference w:type="default" r:id="rId39"/>
          <w:pgSz w:w="16838" w:h="11906" w:orient="landscape"/>
          <w:pgMar w:top="1134" w:right="2268" w:bottom="1134" w:left="1418" w:header="851" w:footer="709" w:gutter="0"/>
          <w:cols w:space="708"/>
          <w:docGrid w:linePitch="360"/>
        </w:sectPr>
      </w:pPr>
    </w:p>
    <w:p w:rsidR="00482DB3" w:rsidRPr="00C04AE9" w:rsidRDefault="00CC04FA" w:rsidP="00367286">
      <w:pPr>
        <w:pStyle w:val="Ttulo1"/>
        <w:numPr>
          <w:ilvl w:val="0"/>
          <w:numId w:val="1"/>
        </w:numPr>
        <w:spacing w:after="0" w:line="240" w:lineRule="auto"/>
        <w:ind w:left="426"/>
        <w:rPr>
          <w:rFonts w:cs="Times New Roman"/>
          <w:sz w:val="28"/>
          <w:szCs w:val="28"/>
        </w:rPr>
      </w:pPr>
      <w:bookmarkStart w:id="51" w:name="_Toc353462457"/>
      <w:r w:rsidRPr="00C04AE9">
        <w:rPr>
          <w:rFonts w:cs="Times New Roman"/>
          <w:sz w:val="28"/>
          <w:szCs w:val="28"/>
        </w:rPr>
        <w:lastRenderedPageBreak/>
        <w:t>CRONOGRAMA</w:t>
      </w:r>
      <w:r w:rsidR="00EB1B62" w:rsidRPr="00C04AE9">
        <w:rPr>
          <w:rFonts w:cs="Times New Roman"/>
          <w:sz w:val="28"/>
          <w:szCs w:val="28"/>
        </w:rPr>
        <w:t xml:space="preserve"> DE DESENVOLVIMENTO</w:t>
      </w:r>
      <w:bookmarkEnd w:id="51"/>
    </w:p>
    <w:p w:rsidR="001D5CF9" w:rsidRPr="00C04AE9" w:rsidRDefault="00CC04FA" w:rsidP="00B942FC">
      <w:pPr>
        <w:spacing w:line="240" w:lineRule="auto"/>
        <w:rPr>
          <w:rFonts w:cs="Times New Roman"/>
        </w:rPr>
      </w:pPr>
      <w:r w:rsidRPr="00C04AE9">
        <w:rPr>
          <w:rFonts w:cs="Times New Roman"/>
        </w:rPr>
        <w:t xml:space="preserve">O projeto proposto será desenvolvido </w:t>
      </w:r>
      <w:r w:rsidR="00EB1B62" w:rsidRPr="00C04AE9">
        <w:rPr>
          <w:rFonts w:cs="Times New Roman"/>
        </w:rPr>
        <w:t xml:space="preserve">em 17 meses </w:t>
      </w:r>
      <w:r w:rsidRPr="00C04AE9">
        <w:rPr>
          <w:rFonts w:cs="Times New Roman"/>
        </w:rPr>
        <w:t>de acordo com o cronograma abaixo:</w:t>
      </w:r>
    </w:p>
    <w:p w:rsidR="00EB1B62" w:rsidRPr="00C04AE9" w:rsidRDefault="00EB1B62" w:rsidP="00EB1B62">
      <w:pPr>
        <w:spacing w:line="240" w:lineRule="auto"/>
        <w:ind w:firstLine="0"/>
        <w:jc w:val="center"/>
        <w:rPr>
          <w:rFonts w:cs="Times New Roman"/>
        </w:rPr>
      </w:pPr>
      <w:r w:rsidRPr="00C04AE9">
        <w:rPr>
          <w:rFonts w:cs="Times New Roman"/>
          <w:noProof/>
          <w:lang w:eastAsia="pt-BR"/>
        </w:rPr>
        <w:drawing>
          <wp:inline distT="0" distB="0" distL="0" distR="0">
            <wp:extent cx="9573371" cy="4739652"/>
            <wp:effectExtent l="0" t="0" r="889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77885" cy="4741887"/>
                    </a:xfrm>
                    <a:prstGeom prst="rect">
                      <a:avLst/>
                    </a:prstGeom>
                    <a:noFill/>
                    <a:ln>
                      <a:noFill/>
                    </a:ln>
                  </pic:spPr>
                </pic:pic>
              </a:graphicData>
            </a:graphic>
          </wp:inline>
        </w:drawing>
      </w:r>
    </w:p>
    <w:p w:rsidR="00EB1B62" w:rsidRPr="00C04AE9" w:rsidRDefault="00EB1B62" w:rsidP="00EB1B62">
      <w:pPr>
        <w:pStyle w:val="Ttulo1"/>
        <w:numPr>
          <w:ilvl w:val="0"/>
          <w:numId w:val="1"/>
        </w:numPr>
        <w:spacing w:after="0" w:line="240" w:lineRule="auto"/>
        <w:rPr>
          <w:rFonts w:cs="Times New Roman"/>
          <w:sz w:val="28"/>
          <w:szCs w:val="28"/>
        </w:rPr>
      </w:pPr>
      <w:bookmarkStart w:id="52" w:name="_Toc353462458"/>
      <w:proofErr w:type="gramStart"/>
      <w:r w:rsidRPr="00C04AE9">
        <w:rPr>
          <w:rFonts w:cs="Times New Roman"/>
          <w:sz w:val="28"/>
          <w:szCs w:val="28"/>
        </w:rPr>
        <w:lastRenderedPageBreak/>
        <w:t>CRONOGRAMA</w:t>
      </w:r>
      <w:r w:rsidR="006A04A4" w:rsidRPr="00C04AE9">
        <w:rPr>
          <w:rFonts w:cs="Times New Roman"/>
          <w:sz w:val="28"/>
          <w:szCs w:val="28"/>
        </w:rPr>
        <w:t>S</w:t>
      </w:r>
      <w:r w:rsidRPr="00C04AE9">
        <w:rPr>
          <w:rFonts w:cs="Times New Roman"/>
          <w:sz w:val="28"/>
          <w:szCs w:val="28"/>
        </w:rPr>
        <w:t xml:space="preserve"> FÍSICO-FINANCEIRO</w:t>
      </w:r>
      <w:bookmarkEnd w:id="52"/>
      <w:proofErr w:type="gramEnd"/>
    </w:p>
    <w:p w:rsidR="00593268" w:rsidRPr="00C04AE9" w:rsidRDefault="00593268" w:rsidP="00593268">
      <w:pPr>
        <w:rPr>
          <w:rFonts w:cs="Times New Roman"/>
        </w:rPr>
      </w:pPr>
    </w:p>
    <w:p w:rsidR="006A04A4" w:rsidRPr="00C04AE9" w:rsidRDefault="006A04A4" w:rsidP="00593268">
      <w:pPr>
        <w:rPr>
          <w:rFonts w:cs="Times New Roman"/>
        </w:rPr>
      </w:pPr>
    </w:p>
    <w:p w:rsidR="006A04A4" w:rsidRPr="00C04AE9" w:rsidRDefault="006A04A4" w:rsidP="00593268">
      <w:pPr>
        <w:rPr>
          <w:rFonts w:cs="Times New Roman"/>
        </w:rPr>
      </w:pPr>
    </w:p>
    <w:tbl>
      <w:tblPr>
        <w:tblW w:w="15713" w:type="dxa"/>
        <w:tblInd w:w="55" w:type="dxa"/>
        <w:tblCellMar>
          <w:left w:w="70" w:type="dxa"/>
          <w:right w:w="70" w:type="dxa"/>
        </w:tblCellMar>
        <w:tblLook w:val="04A0"/>
      </w:tblPr>
      <w:tblGrid>
        <w:gridCol w:w="1858"/>
        <w:gridCol w:w="992"/>
        <w:gridCol w:w="850"/>
        <w:gridCol w:w="851"/>
        <w:gridCol w:w="851"/>
        <w:gridCol w:w="711"/>
        <w:gridCol w:w="792"/>
        <w:gridCol w:w="711"/>
        <w:gridCol w:w="711"/>
        <w:gridCol w:w="711"/>
        <w:gridCol w:w="711"/>
        <w:gridCol w:w="792"/>
        <w:gridCol w:w="711"/>
        <w:gridCol w:w="711"/>
        <w:gridCol w:w="792"/>
        <w:gridCol w:w="792"/>
        <w:gridCol w:w="711"/>
        <w:gridCol w:w="711"/>
        <w:gridCol w:w="372"/>
        <w:gridCol w:w="372"/>
      </w:tblGrid>
      <w:tr w:rsidR="00290952" w:rsidRPr="00C04AE9" w:rsidTr="00290952">
        <w:trPr>
          <w:trHeight w:val="300"/>
        </w:trPr>
        <w:tc>
          <w:tcPr>
            <w:tcW w:w="15713" w:type="dxa"/>
            <w:gridSpan w:val="20"/>
            <w:tcBorders>
              <w:top w:val="nil"/>
              <w:left w:val="nil"/>
              <w:bottom w:val="nil"/>
              <w:right w:val="nil"/>
            </w:tcBorders>
            <w:shd w:val="clear" w:color="000000" w:fill="B8CCE4"/>
            <w:noWrap/>
            <w:vAlign w:val="center"/>
            <w:hideMark/>
          </w:tcPr>
          <w:p w:rsidR="00290952" w:rsidRPr="00C04AE9" w:rsidRDefault="00290952" w:rsidP="00290952">
            <w:pPr>
              <w:spacing w:after="0" w:line="240" w:lineRule="auto"/>
              <w:ind w:firstLine="0"/>
              <w:jc w:val="center"/>
              <w:rPr>
                <w:rFonts w:eastAsia="Times New Roman" w:cs="Times New Roman"/>
                <w:b/>
                <w:bCs/>
                <w:color w:val="000000"/>
                <w:sz w:val="20"/>
                <w:szCs w:val="20"/>
                <w:lang w:eastAsia="pt-BR"/>
              </w:rPr>
            </w:pPr>
            <w:r w:rsidRPr="00C04AE9">
              <w:rPr>
                <w:rFonts w:eastAsia="Times New Roman" w:cs="Times New Roman"/>
                <w:b/>
                <w:bCs/>
                <w:color w:val="000000"/>
                <w:sz w:val="20"/>
                <w:szCs w:val="20"/>
                <w:lang w:eastAsia="pt-BR"/>
              </w:rPr>
              <w:t>RECURSOS FUNCAP</w:t>
            </w:r>
          </w:p>
        </w:tc>
      </w:tr>
      <w:tr w:rsidR="00290952" w:rsidRPr="00C04AE9" w:rsidTr="00290952">
        <w:trPr>
          <w:trHeight w:val="315"/>
        </w:trPr>
        <w:tc>
          <w:tcPr>
            <w:tcW w:w="1858" w:type="dxa"/>
            <w:tcBorders>
              <w:top w:val="nil"/>
              <w:left w:val="nil"/>
              <w:bottom w:val="single" w:sz="8" w:space="0" w:color="auto"/>
              <w:right w:val="nil"/>
            </w:tcBorders>
            <w:shd w:val="clear" w:color="000000" w:fill="A6A6A6"/>
            <w:noWrap/>
            <w:vAlign w:val="center"/>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RUBRICA</w:t>
            </w:r>
          </w:p>
        </w:tc>
        <w:tc>
          <w:tcPr>
            <w:tcW w:w="992" w:type="dxa"/>
            <w:tcBorders>
              <w:top w:val="nil"/>
              <w:left w:val="nil"/>
              <w:bottom w:val="single" w:sz="8" w:space="0" w:color="auto"/>
              <w:right w:val="nil"/>
            </w:tcBorders>
            <w:shd w:val="clear" w:color="000000" w:fill="A6A6A6"/>
            <w:noWrap/>
            <w:vAlign w:val="bottom"/>
            <w:hideMark/>
          </w:tcPr>
          <w:p w:rsidR="00290952" w:rsidRPr="00C04AE9" w:rsidRDefault="00290952" w:rsidP="00AA5A71">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TOTAL FINAL</w:t>
            </w:r>
          </w:p>
        </w:tc>
        <w:tc>
          <w:tcPr>
            <w:tcW w:w="850"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1º </w:t>
            </w:r>
          </w:p>
        </w:tc>
        <w:tc>
          <w:tcPr>
            <w:tcW w:w="85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2º </w:t>
            </w:r>
          </w:p>
        </w:tc>
        <w:tc>
          <w:tcPr>
            <w:tcW w:w="85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3º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4º </w:t>
            </w:r>
          </w:p>
        </w:tc>
        <w:tc>
          <w:tcPr>
            <w:tcW w:w="79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5º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6º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7º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8º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9º </w:t>
            </w:r>
          </w:p>
        </w:tc>
        <w:tc>
          <w:tcPr>
            <w:tcW w:w="79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10º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11º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12º </w:t>
            </w:r>
          </w:p>
        </w:tc>
        <w:tc>
          <w:tcPr>
            <w:tcW w:w="79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13º </w:t>
            </w:r>
          </w:p>
        </w:tc>
        <w:tc>
          <w:tcPr>
            <w:tcW w:w="79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14º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15º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16º </w:t>
            </w:r>
          </w:p>
        </w:tc>
        <w:tc>
          <w:tcPr>
            <w:tcW w:w="37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17º </w:t>
            </w:r>
          </w:p>
        </w:tc>
        <w:tc>
          <w:tcPr>
            <w:tcW w:w="37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18º </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Nacionais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1.500,00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Importados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proofErr w:type="gramStart"/>
            <w:r w:rsidRPr="00C04AE9">
              <w:rPr>
                <w:rFonts w:eastAsia="Times New Roman" w:cs="Times New Roman"/>
                <w:b/>
                <w:bCs/>
                <w:color w:val="000000"/>
                <w:sz w:val="16"/>
                <w:szCs w:val="16"/>
                <w:lang w:eastAsia="pt-BR"/>
              </w:rPr>
              <w:t>Serviços de Terceiros Pessoa Jurídica</w:t>
            </w:r>
            <w:proofErr w:type="gramEnd"/>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171.585,00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75.745,00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9.990,00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40.675,00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40.675,00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2.500,00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2.000,00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Serviço de Terceiros Pessoa Física</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Diárias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4.800,00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4.800,00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Passagens e Despesas com Locomoção</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15.000,00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Solicitação de Patentes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Recursos Humanos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128.652,00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8.520,00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8.520,00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8.520,00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15"/>
        </w:trPr>
        <w:tc>
          <w:tcPr>
            <w:tcW w:w="1858"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TOTAL</w:t>
            </w:r>
          </w:p>
        </w:tc>
        <w:tc>
          <w:tcPr>
            <w:tcW w:w="99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321.537,00</w:t>
            </w:r>
          </w:p>
        </w:tc>
        <w:tc>
          <w:tcPr>
            <w:tcW w:w="850"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77.245,00</w:t>
            </w:r>
          </w:p>
        </w:tc>
        <w:tc>
          <w:tcPr>
            <w:tcW w:w="85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29.790,00</w:t>
            </w:r>
          </w:p>
        </w:tc>
        <w:tc>
          <w:tcPr>
            <w:tcW w:w="85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8.520,00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8.520,00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49.195,00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50.047,00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11.872,00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11.372,00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37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37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bl>
    <w:p w:rsidR="00EB1B62" w:rsidRPr="00C04AE9" w:rsidRDefault="00EB1B62" w:rsidP="00290952">
      <w:pPr>
        <w:ind w:firstLine="0"/>
        <w:rPr>
          <w:rFonts w:cs="Times New Roman"/>
        </w:rPr>
      </w:pPr>
    </w:p>
    <w:p w:rsidR="00593268" w:rsidRPr="00C04AE9" w:rsidRDefault="00593268">
      <w:pPr>
        <w:spacing w:after="200"/>
        <w:ind w:firstLine="0"/>
        <w:jc w:val="left"/>
        <w:rPr>
          <w:rFonts w:cs="Times New Roman"/>
        </w:rPr>
      </w:pPr>
      <w:r w:rsidRPr="00C04AE9">
        <w:rPr>
          <w:rFonts w:cs="Times New Roman"/>
        </w:rPr>
        <w:br w:type="page"/>
      </w:r>
    </w:p>
    <w:p w:rsidR="006A04A4" w:rsidRPr="00C04AE9" w:rsidRDefault="006A04A4">
      <w:pPr>
        <w:spacing w:after="200"/>
        <w:ind w:firstLine="0"/>
        <w:jc w:val="left"/>
        <w:rPr>
          <w:rFonts w:cs="Times New Roman"/>
        </w:rPr>
      </w:pPr>
    </w:p>
    <w:p w:rsidR="006A04A4" w:rsidRPr="00C04AE9" w:rsidRDefault="006A04A4">
      <w:pPr>
        <w:spacing w:after="200"/>
        <w:ind w:firstLine="0"/>
        <w:jc w:val="left"/>
        <w:rPr>
          <w:rFonts w:cs="Times New Roman"/>
        </w:rPr>
      </w:pPr>
    </w:p>
    <w:p w:rsidR="006A04A4" w:rsidRPr="00C04AE9" w:rsidRDefault="006A04A4">
      <w:pPr>
        <w:spacing w:after="200"/>
        <w:ind w:firstLine="0"/>
        <w:jc w:val="left"/>
        <w:rPr>
          <w:rFonts w:cs="Times New Roman"/>
        </w:rPr>
      </w:pPr>
    </w:p>
    <w:tbl>
      <w:tblPr>
        <w:tblW w:w="14763" w:type="dxa"/>
        <w:jc w:val="center"/>
        <w:tblInd w:w="55" w:type="dxa"/>
        <w:tblCellMar>
          <w:left w:w="70" w:type="dxa"/>
          <w:right w:w="70" w:type="dxa"/>
        </w:tblCellMar>
        <w:tblLook w:val="04A0"/>
      </w:tblPr>
      <w:tblGrid>
        <w:gridCol w:w="1788"/>
        <w:gridCol w:w="958"/>
        <w:gridCol w:w="711"/>
        <w:gridCol w:w="820"/>
        <w:gridCol w:w="711"/>
        <w:gridCol w:w="711"/>
        <w:gridCol w:w="711"/>
        <w:gridCol w:w="711"/>
        <w:gridCol w:w="711"/>
        <w:gridCol w:w="711"/>
        <w:gridCol w:w="711"/>
        <w:gridCol w:w="711"/>
        <w:gridCol w:w="711"/>
        <w:gridCol w:w="711"/>
        <w:gridCol w:w="711"/>
        <w:gridCol w:w="711"/>
        <w:gridCol w:w="711"/>
        <w:gridCol w:w="711"/>
        <w:gridCol w:w="711"/>
        <w:gridCol w:w="372"/>
      </w:tblGrid>
      <w:tr w:rsidR="00593268" w:rsidRPr="00C04AE9" w:rsidTr="00593268">
        <w:trPr>
          <w:trHeight w:val="300"/>
          <w:jc w:val="center"/>
        </w:trPr>
        <w:tc>
          <w:tcPr>
            <w:tcW w:w="14763" w:type="dxa"/>
            <w:gridSpan w:val="20"/>
            <w:tcBorders>
              <w:top w:val="nil"/>
              <w:left w:val="nil"/>
              <w:bottom w:val="nil"/>
              <w:right w:val="nil"/>
            </w:tcBorders>
            <w:shd w:val="clear" w:color="000000" w:fill="B8CCE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20"/>
                <w:szCs w:val="20"/>
                <w:lang w:eastAsia="pt-BR"/>
              </w:rPr>
            </w:pPr>
            <w:r w:rsidRPr="00C04AE9">
              <w:rPr>
                <w:rFonts w:eastAsia="Times New Roman" w:cs="Times New Roman"/>
                <w:b/>
                <w:bCs/>
                <w:color w:val="000000"/>
                <w:sz w:val="20"/>
                <w:szCs w:val="20"/>
                <w:lang w:eastAsia="pt-BR"/>
              </w:rPr>
              <w:t>RECURSOS CONTRAPARTIDA</w:t>
            </w:r>
          </w:p>
        </w:tc>
      </w:tr>
      <w:tr w:rsidR="00593268" w:rsidRPr="00C04AE9" w:rsidTr="00593268">
        <w:trPr>
          <w:trHeight w:val="315"/>
          <w:jc w:val="center"/>
        </w:trPr>
        <w:tc>
          <w:tcPr>
            <w:tcW w:w="1788" w:type="dxa"/>
            <w:tcBorders>
              <w:top w:val="nil"/>
              <w:left w:val="nil"/>
              <w:bottom w:val="single" w:sz="8"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RUBRICA</w:t>
            </w:r>
          </w:p>
        </w:tc>
        <w:tc>
          <w:tcPr>
            <w:tcW w:w="958" w:type="dxa"/>
            <w:tcBorders>
              <w:top w:val="nil"/>
              <w:left w:val="nil"/>
              <w:bottom w:val="single" w:sz="8" w:space="0" w:color="auto"/>
              <w:right w:val="nil"/>
            </w:tcBorders>
            <w:shd w:val="clear" w:color="000000" w:fill="A6A6A6"/>
            <w:noWrap/>
            <w:vAlign w:val="bottom"/>
            <w:hideMark/>
          </w:tcPr>
          <w:p w:rsidR="00593268" w:rsidRPr="00C04AE9" w:rsidRDefault="00593268" w:rsidP="00AA5A71">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TOTAL FINAL</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1º </w:t>
            </w:r>
          </w:p>
        </w:tc>
        <w:tc>
          <w:tcPr>
            <w:tcW w:w="820"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2º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3º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4º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5º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6º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7º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8º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9º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10º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11º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12º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13º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14º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15º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16º </w:t>
            </w:r>
          </w:p>
        </w:tc>
        <w:tc>
          <w:tcPr>
            <w:tcW w:w="160"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17º </w:t>
            </w:r>
          </w:p>
        </w:tc>
        <w:tc>
          <w:tcPr>
            <w:tcW w:w="372"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18º </w:t>
            </w:r>
          </w:p>
        </w:tc>
      </w:tr>
      <w:tr w:rsidR="00593268" w:rsidRPr="00C04AE9" w:rsidTr="00593268">
        <w:trPr>
          <w:trHeight w:val="300"/>
          <w:jc w:val="center"/>
        </w:trPr>
        <w:tc>
          <w:tcPr>
            <w:tcW w:w="1788" w:type="dxa"/>
            <w:tcBorders>
              <w:top w:val="single" w:sz="8"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Nacionais</w:t>
            </w:r>
          </w:p>
        </w:tc>
        <w:tc>
          <w:tcPr>
            <w:tcW w:w="958" w:type="dxa"/>
            <w:tcBorders>
              <w:top w:val="single" w:sz="8"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1.700,00</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1.700,00</w:t>
            </w:r>
          </w:p>
        </w:tc>
        <w:tc>
          <w:tcPr>
            <w:tcW w:w="820"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Importados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proofErr w:type="gramStart"/>
            <w:r w:rsidRPr="00C04AE9">
              <w:rPr>
                <w:rFonts w:eastAsia="Times New Roman" w:cs="Times New Roman"/>
                <w:b/>
                <w:bCs/>
                <w:color w:val="000000"/>
                <w:sz w:val="16"/>
                <w:szCs w:val="16"/>
                <w:lang w:eastAsia="pt-BR"/>
              </w:rPr>
              <w:t>Serviços de Terceiros Pessoa Jurídica</w:t>
            </w:r>
            <w:proofErr w:type="gramEnd"/>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10.800,00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4.500,00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4.800,00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Serviço de Terceiros Pessoa Física</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Diárias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Passagens e Despesas com Locomoção</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Solicitação de Patentes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Equipamentos e Material Permanente</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5.100,00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5.100,00</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Obras civis, Instalações, Mobiliário e </w:t>
            </w:r>
            <w:proofErr w:type="gramStart"/>
            <w:r w:rsidRPr="00C04AE9">
              <w:rPr>
                <w:rFonts w:eastAsia="Times New Roman" w:cs="Times New Roman"/>
                <w:b/>
                <w:bCs/>
                <w:color w:val="000000"/>
                <w:sz w:val="16"/>
                <w:szCs w:val="16"/>
                <w:lang w:eastAsia="pt-BR"/>
              </w:rPr>
              <w:t>Veículos</w:t>
            </w:r>
            <w:proofErr w:type="gramEnd"/>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Recursos Humanos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17.000,00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15"/>
          <w:jc w:val="center"/>
        </w:trPr>
        <w:tc>
          <w:tcPr>
            <w:tcW w:w="1788"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TOTAL</w:t>
            </w:r>
          </w:p>
        </w:tc>
        <w:tc>
          <w:tcPr>
            <w:tcW w:w="958"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34.600,00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7.800,00</w:t>
            </w:r>
          </w:p>
        </w:tc>
        <w:tc>
          <w:tcPr>
            <w:tcW w:w="820"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5.500,00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5.800,00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1.300,00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1.300,00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1.300,00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1.300,00</w:t>
            </w:r>
          </w:p>
        </w:tc>
        <w:tc>
          <w:tcPr>
            <w:tcW w:w="160"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1.300,00</w:t>
            </w:r>
          </w:p>
        </w:tc>
        <w:tc>
          <w:tcPr>
            <w:tcW w:w="372"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bl>
    <w:p w:rsidR="00290952" w:rsidRPr="00C04AE9" w:rsidRDefault="00290952" w:rsidP="00290952">
      <w:pPr>
        <w:ind w:firstLine="0"/>
        <w:rPr>
          <w:rFonts w:cs="Times New Roman"/>
        </w:rPr>
      </w:pPr>
    </w:p>
    <w:p w:rsidR="006A04A4" w:rsidRPr="00C04AE9" w:rsidRDefault="006A04A4">
      <w:pPr>
        <w:spacing w:after="200"/>
        <w:ind w:firstLine="0"/>
        <w:jc w:val="left"/>
        <w:rPr>
          <w:rFonts w:cs="Times New Roman"/>
        </w:rPr>
      </w:pPr>
      <w:r w:rsidRPr="00C04AE9">
        <w:rPr>
          <w:rFonts w:cs="Times New Roman"/>
        </w:rPr>
        <w:br w:type="page"/>
      </w:r>
    </w:p>
    <w:tbl>
      <w:tblPr>
        <w:tblW w:w="15915" w:type="dxa"/>
        <w:tblInd w:w="55" w:type="dxa"/>
        <w:tblCellMar>
          <w:left w:w="70" w:type="dxa"/>
          <w:right w:w="70" w:type="dxa"/>
        </w:tblCellMar>
        <w:tblLook w:val="04A0"/>
      </w:tblPr>
      <w:tblGrid>
        <w:gridCol w:w="2229"/>
        <w:gridCol w:w="870"/>
        <w:gridCol w:w="852"/>
        <w:gridCol w:w="889"/>
        <w:gridCol w:w="711"/>
        <w:gridCol w:w="711"/>
        <w:gridCol w:w="792"/>
        <w:gridCol w:w="711"/>
        <w:gridCol w:w="711"/>
        <w:gridCol w:w="711"/>
        <w:gridCol w:w="711"/>
        <w:gridCol w:w="792"/>
        <w:gridCol w:w="711"/>
        <w:gridCol w:w="711"/>
        <w:gridCol w:w="711"/>
        <w:gridCol w:w="711"/>
        <w:gridCol w:w="711"/>
        <w:gridCol w:w="711"/>
        <w:gridCol w:w="502"/>
        <w:gridCol w:w="457"/>
      </w:tblGrid>
      <w:tr w:rsidR="006A04A4" w:rsidRPr="00C04AE9" w:rsidTr="00B078EF">
        <w:trPr>
          <w:trHeight w:val="300"/>
        </w:trPr>
        <w:tc>
          <w:tcPr>
            <w:tcW w:w="15915" w:type="dxa"/>
            <w:gridSpan w:val="20"/>
            <w:tcBorders>
              <w:top w:val="nil"/>
              <w:left w:val="nil"/>
              <w:bottom w:val="nil"/>
              <w:right w:val="nil"/>
            </w:tcBorders>
            <w:shd w:val="clear" w:color="000000" w:fill="16365C"/>
            <w:noWrap/>
            <w:vAlign w:val="center"/>
            <w:hideMark/>
          </w:tcPr>
          <w:p w:rsidR="006A04A4" w:rsidRPr="00C04AE9" w:rsidRDefault="00B078EF" w:rsidP="006A04A4">
            <w:pPr>
              <w:spacing w:after="0" w:line="240" w:lineRule="auto"/>
              <w:ind w:firstLine="0"/>
              <w:jc w:val="center"/>
              <w:rPr>
                <w:rFonts w:eastAsia="Times New Roman" w:cs="Times New Roman"/>
                <w:b/>
                <w:bCs/>
                <w:color w:val="FFFFFF"/>
                <w:sz w:val="20"/>
                <w:szCs w:val="20"/>
                <w:lang w:eastAsia="pt-BR"/>
              </w:rPr>
            </w:pPr>
            <w:r w:rsidRPr="00C04AE9">
              <w:rPr>
                <w:rFonts w:eastAsia="Times New Roman" w:cs="Times New Roman"/>
                <w:b/>
                <w:bCs/>
                <w:color w:val="FFFFFF"/>
                <w:sz w:val="20"/>
                <w:szCs w:val="20"/>
                <w:lang w:eastAsia="pt-BR"/>
              </w:rPr>
              <w:lastRenderedPageBreak/>
              <w:t xml:space="preserve">DETALHAMENTO </w:t>
            </w:r>
            <w:r w:rsidR="006A04A4" w:rsidRPr="00C04AE9">
              <w:rPr>
                <w:rFonts w:eastAsia="Times New Roman" w:cs="Times New Roman"/>
                <w:b/>
                <w:bCs/>
                <w:color w:val="FFFFFF"/>
                <w:sz w:val="20"/>
                <w:szCs w:val="20"/>
                <w:lang w:eastAsia="pt-BR"/>
              </w:rPr>
              <w:t>RECURSOS FUNCAP</w:t>
            </w:r>
          </w:p>
        </w:tc>
      </w:tr>
      <w:tr w:rsidR="00B078EF" w:rsidRPr="00C04AE9" w:rsidTr="00B078EF">
        <w:trPr>
          <w:trHeight w:val="255"/>
        </w:trPr>
        <w:tc>
          <w:tcPr>
            <w:tcW w:w="2229"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Nacionais</w:t>
            </w:r>
          </w:p>
        </w:tc>
        <w:tc>
          <w:tcPr>
            <w:tcW w:w="870"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1.500,00</w:t>
            </w:r>
          </w:p>
        </w:tc>
        <w:tc>
          <w:tcPr>
            <w:tcW w:w="889"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078EF" w:rsidRPr="00C04AE9" w:rsidTr="00B078EF">
        <w:trPr>
          <w:trHeight w:val="300"/>
        </w:trPr>
        <w:tc>
          <w:tcPr>
            <w:tcW w:w="222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70"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TOTAL </w:t>
            </w:r>
          </w:p>
        </w:tc>
        <w:tc>
          <w:tcPr>
            <w:tcW w:w="85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1º </w:t>
            </w:r>
          </w:p>
        </w:tc>
        <w:tc>
          <w:tcPr>
            <w:tcW w:w="88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4º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6º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7º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8º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9º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10º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11º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14º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16º </w:t>
            </w:r>
          </w:p>
        </w:tc>
        <w:tc>
          <w:tcPr>
            <w:tcW w:w="50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17º </w:t>
            </w:r>
          </w:p>
        </w:tc>
        <w:tc>
          <w:tcPr>
            <w:tcW w:w="457"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18º </w:t>
            </w:r>
          </w:p>
        </w:tc>
      </w:tr>
      <w:tr w:rsidR="00B078EF" w:rsidRPr="00C04AE9" w:rsidTr="00B078EF">
        <w:trPr>
          <w:trHeight w:val="300"/>
        </w:trPr>
        <w:tc>
          <w:tcPr>
            <w:tcW w:w="2229" w:type="dxa"/>
            <w:tcBorders>
              <w:top w:val="nil"/>
              <w:left w:val="nil"/>
              <w:bottom w:val="single" w:sz="4" w:space="0" w:color="auto"/>
              <w:right w:val="nil"/>
            </w:tcBorders>
            <w:shd w:val="clear" w:color="000000" w:fill="FFFFFF"/>
            <w:vAlign w:val="center"/>
            <w:hideMark/>
          </w:tcPr>
          <w:p w:rsidR="006A04A4" w:rsidRPr="00C04AE9" w:rsidRDefault="006A04A4" w:rsidP="00B078EF">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Material de escritório e laboratório</w:t>
            </w:r>
          </w:p>
        </w:tc>
        <w:tc>
          <w:tcPr>
            <w:tcW w:w="870"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2"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single" w:sz="4" w:space="0" w:color="auto"/>
              <w:right w:val="nil"/>
            </w:tcBorders>
            <w:shd w:val="clear" w:color="000000" w:fill="FFFFFF"/>
            <w:vAlign w:val="center"/>
            <w:hideMark/>
          </w:tcPr>
          <w:p w:rsidR="006A04A4" w:rsidRPr="00C04AE9" w:rsidRDefault="006A04A4" w:rsidP="00B078EF">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Material Bibliográfico (livros, revistas e artigos</w:t>
            </w:r>
            <w:proofErr w:type="gramStart"/>
            <w:r w:rsidRPr="00C04AE9">
              <w:rPr>
                <w:rFonts w:eastAsia="Times New Roman" w:cs="Times New Roman"/>
                <w:color w:val="000000"/>
                <w:sz w:val="16"/>
                <w:szCs w:val="16"/>
                <w:lang w:eastAsia="pt-BR"/>
              </w:rPr>
              <w:t>)</w:t>
            </w:r>
            <w:proofErr w:type="gramEnd"/>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nil"/>
              <w:right w:val="nil"/>
            </w:tcBorders>
            <w:shd w:val="clear" w:color="000000" w:fill="FFFFFF"/>
            <w:noWrap/>
            <w:vAlign w:val="bottom"/>
            <w:hideMark/>
          </w:tcPr>
          <w:p w:rsidR="006A04A4" w:rsidRPr="00C04AE9" w:rsidRDefault="006A04A4" w:rsidP="006A04A4">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870"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r>
      <w:tr w:rsidR="00B078EF" w:rsidRPr="00C04AE9" w:rsidTr="00B078EF">
        <w:trPr>
          <w:trHeight w:val="255"/>
        </w:trPr>
        <w:tc>
          <w:tcPr>
            <w:tcW w:w="2229"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left"/>
              <w:rPr>
                <w:rFonts w:eastAsia="Times New Roman" w:cs="Times New Roman"/>
                <w:b/>
                <w:bCs/>
                <w:color w:val="000000"/>
                <w:sz w:val="16"/>
                <w:szCs w:val="16"/>
                <w:lang w:eastAsia="pt-BR"/>
              </w:rPr>
            </w:pPr>
            <w:proofErr w:type="gramStart"/>
            <w:r w:rsidRPr="00C04AE9">
              <w:rPr>
                <w:rFonts w:eastAsia="Times New Roman" w:cs="Times New Roman"/>
                <w:b/>
                <w:bCs/>
                <w:color w:val="000000"/>
                <w:sz w:val="16"/>
                <w:szCs w:val="16"/>
                <w:lang w:eastAsia="pt-BR"/>
              </w:rPr>
              <w:t>Serviços de Terceiros Pessoa Jurídica</w:t>
            </w:r>
            <w:proofErr w:type="gramEnd"/>
          </w:p>
        </w:tc>
        <w:tc>
          <w:tcPr>
            <w:tcW w:w="870"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75.745,00</w:t>
            </w:r>
          </w:p>
        </w:tc>
        <w:tc>
          <w:tcPr>
            <w:tcW w:w="889"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9.990,00</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40.675,00</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40.675,00</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2.500,00</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2.000,00</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078EF" w:rsidRPr="00C04AE9" w:rsidTr="00B078EF">
        <w:trPr>
          <w:trHeight w:val="300"/>
        </w:trPr>
        <w:tc>
          <w:tcPr>
            <w:tcW w:w="2229"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70"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TOTAL</w:t>
            </w:r>
          </w:p>
        </w:tc>
        <w:tc>
          <w:tcPr>
            <w:tcW w:w="852"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1º</w:t>
            </w:r>
          </w:p>
        </w:tc>
        <w:tc>
          <w:tcPr>
            <w:tcW w:w="889"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2º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3º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4º</w:t>
            </w:r>
          </w:p>
        </w:tc>
        <w:tc>
          <w:tcPr>
            <w:tcW w:w="792"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5º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6º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7º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8º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9º</w:t>
            </w:r>
          </w:p>
        </w:tc>
        <w:tc>
          <w:tcPr>
            <w:tcW w:w="792"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10º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11º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12º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13º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14º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15º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16º</w:t>
            </w:r>
          </w:p>
        </w:tc>
        <w:tc>
          <w:tcPr>
            <w:tcW w:w="502"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17º</w:t>
            </w:r>
          </w:p>
        </w:tc>
        <w:tc>
          <w:tcPr>
            <w:tcW w:w="457"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18º</w:t>
            </w:r>
          </w:p>
        </w:tc>
      </w:tr>
      <w:tr w:rsidR="00B078EF" w:rsidRPr="00C04AE9" w:rsidTr="00B078EF">
        <w:trPr>
          <w:trHeight w:val="300"/>
        </w:trPr>
        <w:tc>
          <w:tcPr>
            <w:tcW w:w="2229" w:type="dxa"/>
            <w:tcBorders>
              <w:top w:val="nil"/>
              <w:left w:val="nil"/>
              <w:bottom w:val="single" w:sz="4" w:space="0" w:color="auto"/>
              <w:right w:val="nil"/>
            </w:tcBorders>
            <w:shd w:val="clear" w:color="000000" w:fill="FFFFFF"/>
            <w:vAlign w:val="center"/>
            <w:hideMark/>
          </w:tcPr>
          <w:p w:rsidR="006A04A4" w:rsidRPr="00C04AE9" w:rsidRDefault="006A04A4" w:rsidP="0090411C">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Análise de Sistemas e Designer gráfico</w:t>
            </w:r>
          </w:p>
        </w:tc>
        <w:tc>
          <w:tcPr>
            <w:tcW w:w="870"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35.070,00</w:t>
            </w:r>
          </w:p>
        </w:tc>
        <w:tc>
          <w:tcPr>
            <w:tcW w:w="852"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35.070,00</w:t>
            </w:r>
          </w:p>
        </w:tc>
        <w:tc>
          <w:tcPr>
            <w:tcW w:w="889"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675"/>
        </w:trPr>
        <w:tc>
          <w:tcPr>
            <w:tcW w:w="2229" w:type="dxa"/>
            <w:tcBorders>
              <w:top w:val="single" w:sz="4" w:space="0" w:color="auto"/>
              <w:left w:val="nil"/>
              <w:bottom w:val="single" w:sz="4" w:space="0" w:color="auto"/>
              <w:right w:val="nil"/>
            </w:tcBorders>
            <w:shd w:val="clear" w:color="000000" w:fill="FFFFFF"/>
            <w:vAlign w:val="center"/>
            <w:hideMark/>
          </w:tcPr>
          <w:p w:rsidR="006A04A4" w:rsidRPr="00C04AE9" w:rsidRDefault="006A04A4" w:rsidP="004F4649">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Serviço de Consultoria em </w:t>
            </w:r>
            <w:r w:rsidR="004F4649">
              <w:rPr>
                <w:rFonts w:eastAsia="Times New Roman" w:cs="Times New Roman"/>
                <w:color w:val="000000"/>
                <w:sz w:val="16"/>
                <w:szCs w:val="16"/>
                <w:lang w:eastAsia="pt-BR"/>
              </w:rPr>
              <w:t>Pesquisa e Desenvolvimento e</w:t>
            </w:r>
            <w:r w:rsidRPr="00C04AE9">
              <w:rPr>
                <w:rFonts w:eastAsia="Times New Roman" w:cs="Times New Roman"/>
                <w:color w:val="000000"/>
                <w:sz w:val="16"/>
                <w:szCs w:val="16"/>
                <w:lang w:eastAsia="pt-BR"/>
              </w:rPr>
              <w:t xml:space="preserve"> </w:t>
            </w:r>
            <w:r w:rsidR="004F4649">
              <w:rPr>
                <w:rFonts w:eastAsia="Times New Roman" w:cs="Times New Roman"/>
                <w:color w:val="000000"/>
                <w:sz w:val="16"/>
                <w:szCs w:val="16"/>
                <w:lang w:eastAsia="pt-BR"/>
              </w:rPr>
              <w:t>G</w:t>
            </w:r>
            <w:r w:rsidRPr="00C04AE9">
              <w:rPr>
                <w:rFonts w:eastAsia="Times New Roman" w:cs="Times New Roman"/>
                <w:color w:val="000000"/>
                <w:sz w:val="16"/>
                <w:szCs w:val="16"/>
                <w:lang w:eastAsia="pt-BR"/>
              </w:rPr>
              <w:t>estão</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116.025,00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38.675,00</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38.675,00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38.675,00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single" w:sz="4" w:space="0" w:color="auto"/>
              <w:right w:val="nil"/>
            </w:tcBorders>
            <w:shd w:val="clear" w:color="000000" w:fill="FFFFFF"/>
            <w:vAlign w:val="center"/>
            <w:hideMark/>
          </w:tcPr>
          <w:p w:rsidR="006A04A4" w:rsidRPr="00C04AE9" w:rsidRDefault="006A04A4" w:rsidP="0090411C">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Consultoria em Logística Reversa</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9.990,00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9.990,00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630"/>
        </w:trPr>
        <w:tc>
          <w:tcPr>
            <w:tcW w:w="2229" w:type="dxa"/>
            <w:tcBorders>
              <w:top w:val="single" w:sz="4" w:space="0" w:color="auto"/>
              <w:left w:val="nil"/>
              <w:bottom w:val="single" w:sz="4" w:space="0" w:color="auto"/>
              <w:right w:val="nil"/>
            </w:tcBorders>
            <w:shd w:val="clear" w:color="000000" w:fill="FFFFFF"/>
            <w:vAlign w:val="center"/>
            <w:hideMark/>
          </w:tcPr>
          <w:p w:rsidR="006A04A4" w:rsidRPr="00C04AE9" w:rsidRDefault="006A04A4" w:rsidP="0090411C">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Consultoria Jurídica em meio ambiente</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8.000,00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2.000,00</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2.000,00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2.000,00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2.000,00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615"/>
        </w:trPr>
        <w:tc>
          <w:tcPr>
            <w:tcW w:w="2229" w:type="dxa"/>
            <w:tcBorders>
              <w:top w:val="single" w:sz="4" w:space="0" w:color="auto"/>
              <w:left w:val="nil"/>
              <w:bottom w:val="single" w:sz="4" w:space="0" w:color="auto"/>
              <w:right w:val="nil"/>
            </w:tcBorders>
            <w:shd w:val="clear" w:color="000000" w:fill="FFFFFF"/>
            <w:vAlign w:val="center"/>
            <w:hideMark/>
          </w:tcPr>
          <w:p w:rsidR="006A04A4" w:rsidRPr="00C04AE9" w:rsidRDefault="006A04A4" w:rsidP="0090411C">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Consultoria em Registro de Software e Patentes</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2.500,00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2.500,00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nil"/>
              <w:right w:val="nil"/>
            </w:tcBorders>
            <w:shd w:val="clear" w:color="000000" w:fill="FFFFFF"/>
            <w:noWrap/>
            <w:vAlign w:val="center"/>
            <w:hideMark/>
          </w:tcPr>
          <w:p w:rsidR="00E96B4C" w:rsidRPr="00C04AE9" w:rsidRDefault="00E96B4C" w:rsidP="0090411C">
            <w:pPr>
              <w:spacing w:after="0" w:line="240" w:lineRule="auto"/>
              <w:ind w:firstLine="0"/>
              <w:jc w:val="left"/>
              <w:rPr>
                <w:rFonts w:eastAsia="Times New Roman" w:cs="Times New Roman"/>
                <w:color w:val="000000"/>
                <w:sz w:val="16"/>
                <w:szCs w:val="16"/>
                <w:lang w:eastAsia="pt-BR"/>
              </w:rPr>
            </w:pPr>
          </w:p>
        </w:tc>
        <w:tc>
          <w:tcPr>
            <w:tcW w:w="870"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r>
      <w:tr w:rsidR="00B078EF" w:rsidRPr="00C04AE9" w:rsidTr="00B078EF">
        <w:trPr>
          <w:trHeight w:val="255"/>
        </w:trPr>
        <w:tc>
          <w:tcPr>
            <w:tcW w:w="2229"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Diárias</w:t>
            </w:r>
          </w:p>
        </w:tc>
        <w:tc>
          <w:tcPr>
            <w:tcW w:w="870"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89"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4.800,00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078EF" w:rsidRPr="00C04AE9" w:rsidTr="00B078EF">
        <w:trPr>
          <w:trHeight w:val="300"/>
        </w:trPr>
        <w:tc>
          <w:tcPr>
            <w:tcW w:w="222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70"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TOTAL </w:t>
            </w:r>
          </w:p>
        </w:tc>
        <w:tc>
          <w:tcPr>
            <w:tcW w:w="85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1º </w:t>
            </w:r>
          </w:p>
        </w:tc>
        <w:tc>
          <w:tcPr>
            <w:tcW w:w="88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4º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6º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7º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8º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9º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10º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11º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14º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16º </w:t>
            </w:r>
          </w:p>
        </w:tc>
        <w:tc>
          <w:tcPr>
            <w:tcW w:w="50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17º </w:t>
            </w:r>
          </w:p>
        </w:tc>
        <w:tc>
          <w:tcPr>
            <w:tcW w:w="457"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18º </w:t>
            </w:r>
          </w:p>
        </w:tc>
      </w:tr>
      <w:tr w:rsidR="00B078EF" w:rsidRPr="00C04AE9" w:rsidTr="00B078EF">
        <w:trPr>
          <w:trHeight w:val="900"/>
        </w:trPr>
        <w:tc>
          <w:tcPr>
            <w:tcW w:w="2229" w:type="dxa"/>
            <w:tcBorders>
              <w:top w:val="nil"/>
              <w:left w:val="nil"/>
              <w:bottom w:val="single" w:sz="4" w:space="0" w:color="auto"/>
              <w:right w:val="nil"/>
            </w:tcBorders>
            <w:shd w:val="clear" w:color="000000" w:fill="FFFFFF"/>
            <w:vAlign w:val="center"/>
            <w:hideMark/>
          </w:tcPr>
          <w:p w:rsidR="006A04A4" w:rsidRPr="00C04AE9" w:rsidRDefault="006A04A4" w:rsidP="006A04A4">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Diárias para 3 pessoas para participação de feiras e congressos nacionais e visitas às empresas especializadas.</w:t>
            </w:r>
          </w:p>
        </w:tc>
        <w:tc>
          <w:tcPr>
            <w:tcW w:w="870"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4.800,00</w:t>
            </w:r>
          </w:p>
        </w:tc>
        <w:tc>
          <w:tcPr>
            <w:tcW w:w="85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4.800,00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nil"/>
              <w:right w:val="nil"/>
            </w:tcBorders>
            <w:shd w:val="clear" w:color="000000" w:fill="FFFFFF"/>
            <w:noWrap/>
            <w:vAlign w:val="bottom"/>
            <w:hideMark/>
          </w:tcPr>
          <w:p w:rsidR="006A04A4" w:rsidRPr="00C04AE9" w:rsidRDefault="006A04A4" w:rsidP="006A04A4">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p w:rsidR="00BE18AD" w:rsidRPr="00C04AE9" w:rsidRDefault="00BE18AD" w:rsidP="006A04A4">
            <w:pPr>
              <w:spacing w:after="0" w:line="240" w:lineRule="auto"/>
              <w:ind w:firstLine="0"/>
              <w:jc w:val="left"/>
              <w:rPr>
                <w:rFonts w:eastAsia="Times New Roman" w:cs="Times New Roman"/>
                <w:color w:val="000000"/>
                <w:sz w:val="16"/>
                <w:szCs w:val="16"/>
                <w:lang w:eastAsia="pt-BR"/>
              </w:rPr>
            </w:pPr>
          </w:p>
          <w:p w:rsidR="00BE18AD" w:rsidRPr="00C04AE9" w:rsidRDefault="00BE18AD" w:rsidP="006A04A4">
            <w:pPr>
              <w:spacing w:after="0" w:line="240" w:lineRule="auto"/>
              <w:ind w:firstLine="0"/>
              <w:jc w:val="left"/>
              <w:rPr>
                <w:rFonts w:eastAsia="Times New Roman" w:cs="Times New Roman"/>
                <w:color w:val="000000"/>
                <w:sz w:val="16"/>
                <w:szCs w:val="16"/>
                <w:lang w:eastAsia="pt-BR"/>
              </w:rPr>
            </w:pPr>
          </w:p>
          <w:p w:rsidR="00BE18AD" w:rsidRPr="00C04AE9" w:rsidRDefault="00BE18AD" w:rsidP="006A04A4">
            <w:pPr>
              <w:spacing w:after="0" w:line="240" w:lineRule="auto"/>
              <w:ind w:firstLine="0"/>
              <w:jc w:val="left"/>
              <w:rPr>
                <w:rFonts w:eastAsia="Times New Roman" w:cs="Times New Roman"/>
                <w:color w:val="000000"/>
                <w:sz w:val="16"/>
                <w:szCs w:val="16"/>
                <w:lang w:eastAsia="pt-BR"/>
              </w:rPr>
            </w:pPr>
          </w:p>
        </w:tc>
        <w:tc>
          <w:tcPr>
            <w:tcW w:w="870"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r>
      <w:tr w:rsidR="00B078EF" w:rsidRPr="00C04AE9" w:rsidTr="00B078EF">
        <w:trPr>
          <w:trHeight w:val="255"/>
        </w:trPr>
        <w:tc>
          <w:tcPr>
            <w:tcW w:w="2229" w:type="dxa"/>
            <w:tcBorders>
              <w:top w:val="nil"/>
              <w:left w:val="nil"/>
              <w:bottom w:val="nil"/>
              <w:right w:val="nil"/>
            </w:tcBorders>
            <w:shd w:val="clear" w:color="000000" w:fill="C4BD97"/>
            <w:noWrap/>
            <w:vAlign w:val="bottom"/>
            <w:hideMark/>
          </w:tcPr>
          <w:p w:rsidR="006A04A4" w:rsidRPr="00C04AE9" w:rsidRDefault="006A04A4" w:rsidP="006A04A4">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lastRenderedPageBreak/>
              <w:t>Passagens e Despesas de Locomoção</w:t>
            </w:r>
          </w:p>
        </w:tc>
        <w:tc>
          <w:tcPr>
            <w:tcW w:w="870"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89"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15.000,00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078EF" w:rsidRPr="00C04AE9" w:rsidTr="00B078EF">
        <w:trPr>
          <w:trHeight w:val="300"/>
        </w:trPr>
        <w:tc>
          <w:tcPr>
            <w:tcW w:w="222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70"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TOTAL </w:t>
            </w:r>
          </w:p>
        </w:tc>
        <w:tc>
          <w:tcPr>
            <w:tcW w:w="85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1º </w:t>
            </w:r>
          </w:p>
        </w:tc>
        <w:tc>
          <w:tcPr>
            <w:tcW w:w="88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4º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6º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7º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8º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9º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10º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11º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14º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16º </w:t>
            </w:r>
          </w:p>
        </w:tc>
        <w:tc>
          <w:tcPr>
            <w:tcW w:w="50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17º </w:t>
            </w:r>
          </w:p>
        </w:tc>
        <w:tc>
          <w:tcPr>
            <w:tcW w:w="457"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18º </w:t>
            </w:r>
          </w:p>
        </w:tc>
      </w:tr>
      <w:tr w:rsidR="00B078EF" w:rsidRPr="00C04AE9" w:rsidTr="00B078EF">
        <w:trPr>
          <w:trHeight w:val="900"/>
        </w:trPr>
        <w:tc>
          <w:tcPr>
            <w:tcW w:w="2229" w:type="dxa"/>
            <w:tcBorders>
              <w:top w:val="nil"/>
              <w:left w:val="nil"/>
              <w:bottom w:val="single" w:sz="4" w:space="0" w:color="auto"/>
              <w:right w:val="nil"/>
            </w:tcBorders>
            <w:shd w:val="clear" w:color="000000" w:fill="FFFFFF"/>
            <w:vAlign w:val="center"/>
            <w:hideMark/>
          </w:tcPr>
          <w:p w:rsidR="006A04A4" w:rsidRPr="00C04AE9" w:rsidRDefault="006A04A4" w:rsidP="006A04A4">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Passagens e despesas de locomoção para 3 pessoas p/ participação de feiras e congressos nacionais e visita às empresas especializadas.</w:t>
            </w:r>
          </w:p>
        </w:tc>
        <w:tc>
          <w:tcPr>
            <w:tcW w:w="870"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15.000,00</w:t>
            </w:r>
          </w:p>
        </w:tc>
        <w:tc>
          <w:tcPr>
            <w:tcW w:w="85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nil"/>
              <w:right w:val="nil"/>
            </w:tcBorders>
            <w:shd w:val="clear" w:color="000000" w:fill="FFFFFF"/>
            <w:noWrap/>
            <w:vAlign w:val="bottom"/>
            <w:hideMark/>
          </w:tcPr>
          <w:p w:rsidR="006A04A4" w:rsidRPr="00C04AE9" w:rsidRDefault="006A04A4" w:rsidP="006A04A4">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870"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r>
      <w:tr w:rsidR="00B078EF" w:rsidRPr="00C04AE9" w:rsidTr="00B078EF">
        <w:trPr>
          <w:trHeight w:val="255"/>
        </w:trPr>
        <w:tc>
          <w:tcPr>
            <w:tcW w:w="2229"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Recursos Humanos</w:t>
            </w:r>
          </w:p>
        </w:tc>
        <w:tc>
          <w:tcPr>
            <w:tcW w:w="870"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89"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8.520,00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8.520,00</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8.520,00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50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078EF" w:rsidRPr="00C04AE9" w:rsidTr="00B078EF">
        <w:trPr>
          <w:trHeight w:val="300"/>
        </w:trPr>
        <w:tc>
          <w:tcPr>
            <w:tcW w:w="2229"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70"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TOTAL</w:t>
            </w:r>
          </w:p>
        </w:tc>
        <w:tc>
          <w:tcPr>
            <w:tcW w:w="852"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1º</w:t>
            </w:r>
          </w:p>
        </w:tc>
        <w:tc>
          <w:tcPr>
            <w:tcW w:w="889"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2º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3º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4º</w:t>
            </w:r>
          </w:p>
        </w:tc>
        <w:tc>
          <w:tcPr>
            <w:tcW w:w="792"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5º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6º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7º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8º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9º</w:t>
            </w:r>
          </w:p>
        </w:tc>
        <w:tc>
          <w:tcPr>
            <w:tcW w:w="792"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10º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11º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12º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13º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14º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15º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16º</w:t>
            </w:r>
          </w:p>
        </w:tc>
        <w:tc>
          <w:tcPr>
            <w:tcW w:w="502"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17º</w:t>
            </w:r>
          </w:p>
        </w:tc>
        <w:tc>
          <w:tcPr>
            <w:tcW w:w="457"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18º</w:t>
            </w:r>
          </w:p>
        </w:tc>
      </w:tr>
      <w:tr w:rsidR="00B078EF" w:rsidRPr="00C04AE9" w:rsidTr="00B078EF">
        <w:trPr>
          <w:trHeight w:val="300"/>
        </w:trPr>
        <w:tc>
          <w:tcPr>
            <w:tcW w:w="2229"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Programador 1</w:t>
            </w:r>
          </w:p>
        </w:tc>
        <w:tc>
          <w:tcPr>
            <w:tcW w:w="870"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64.326,00</w:t>
            </w:r>
          </w:p>
        </w:tc>
        <w:tc>
          <w:tcPr>
            <w:tcW w:w="852"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502"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Programador 2</w:t>
            </w:r>
          </w:p>
        </w:tc>
        <w:tc>
          <w:tcPr>
            <w:tcW w:w="870"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64.326,00</w:t>
            </w:r>
          </w:p>
        </w:tc>
        <w:tc>
          <w:tcPr>
            <w:tcW w:w="852"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502"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bl>
    <w:p w:rsidR="00174A5E" w:rsidRPr="00C04AE9" w:rsidRDefault="00174A5E" w:rsidP="00B942FC">
      <w:pPr>
        <w:spacing w:line="240" w:lineRule="auto"/>
        <w:ind w:firstLine="0"/>
        <w:rPr>
          <w:rFonts w:cs="Times New Roman"/>
        </w:rPr>
      </w:pPr>
    </w:p>
    <w:p w:rsidR="001705AA" w:rsidRPr="00C04AE9" w:rsidRDefault="001705AA">
      <w:pPr>
        <w:spacing w:after="200"/>
        <w:ind w:firstLine="0"/>
        <w:jc w:val="left"/>
        <w:rPr>
          <w:rFonts w:cs="Times New Roman"/>
        </w:rPr>
      </w:pPr>
      <w:r w:rsidRPr="00C04AE9">
        <w:rPr>
          <w:rFonts w:cs="Times New Roman"/>
        </w:rPr>
        <w:br w:type="page"/>
      </w:r>
    </w:p>
    <w:p w:rsidR="00882E09" w:rsidRPr="00C04AE9" w:rsidRDefault="00882E09" w:rsidP="00B942FC">
      <w:pPr>
        <w:spacing w:line="240" w:lineRule="auto"/>
        <w:ind w:firstLine="0"/>
        <w:rPr>
          <w:rFonts w:cs="Times New Roman"/>
        </w:rPr>
      </w:pPr>
    </w:p>
    <w:tbl>
      <w:tblPr>
        <w:tblW w:w="15088" w:type="dxa"/>
        <w:tblInd w:w="55" w:type="dxa"/>
        <w:tblCellMar>
          <w:left w:w="70" w:type="dxa"/>
          <w:right w:w="70" w:type="dxa"/>
        </w:tblCellMar>
        <w:tblLook w:val="04A0"/>
      </w:tblPr>
      <w:tblGrid>
        <w:gridCol w:w="2232"/>
        <w:gridCol w:w="835"/>
        <w:gridCol w:w="711"/>
        <w:gridCol w:w="711"/>
        <w:gridCol w:w="711"/>
        <w:gridCol w:w="711"/>
        <w:gridCol w:w="711"/>
        <w:gridCol w:w="711"/>
        <w:gridCol w:w="711"/>
        <w:gridCol w:w="711"/>
        <w:gridCol w:w="711"/>
        <w:gridCol w:w="711"/>
        <w:gridCol w:w="711"/>
        <w:gridCol w:w="711"/>
        <w:gridCol w:w="711"/>
        <w:gridCol w:w="711"/>
        <w:gridCol w:w="711"/>
        <w:gridCol w:w="711"/>
        <w:gridCol w:w="711"/>
        <w:gridCol w:w="472"/>
      </w:tblGrid>
      <w:tr w:rsidR="00BE18AD" w:rsidRPr="00C04AE9" w:rsidTr="00BE18AD">
        <w:trPr>
          <w:trHeight w:val="300"/>
        </w:trPr>
        <w:tc>
          <w:tcPr>
            <w:tcW w:w="15088" w:type="dxa"/>
            <w:gridSpan w:val="20"/>
            <w:tcBorders>
              <w:top w:val="nil"/>
              <w:left w:val="nil"/>
              <w:bottom w:val="nil"/>
              <w:right w:val="nil"/>
            </w:tcBorders>
            <w:shd w:val="clear" w:color="000000" w:fill="16365C"/>
            <w:noWrap/>
            <w:vAlign w:val="center"/>
            <w:hideMark/>
          </w:tcPr>
          <w:p w:rsidR="00BE18AD" w:rsidRPr="00C04AE9" w:rsidRDefault="00B078EF" w:rsidP="00BE18AD">
            <w:pPr>
              <w:spacing w:after="0" w:line="240" w:lineRule="auto"/>
              <w:ind w:firstLine="0"/>
              <w:jc w:val="center"/>
              <w:rPr>
                <w:rFonts w:eastAsia="Times New Roman" w:cs="Times New Roman"/>
                <w:b/>
                <w:bCs/>
                <w:color w:val="FFFFFF"/>
                <w:sz w:val="20"/>
                <w:szCs w:val="20"/>
                <w:lang w:eastAsia="pt-BR"/>
              </w:rPr>
            </w:pPr>
            <w:r w:rsidRPr="00C04AE9">
              <w:rPr>
                <w:rFonts w:eastAsia="Times New Roman" w:cs="Times New Roman"/>
                <w:b/>
                <w:bCs/>
                <w:color w:val="FFFFFF"/>
                <w:sz w:val="20"/>
                <w:szCs w:val="20"/>
                <w:lang w:eastAsia="pt-BR"/>
              </w:rPr>
              <w:t xml:space="preserve">DETALHAMENTO </w:t>
            </w:r>
            <w:r w:rsidR="00BE18AD" w:rsidRPr="00C04AE9">
              <w:rPr>
                <w:rFonts w:eastAsia="Times New Roman" w:cs="Times New Roman"/>
                <w:b/>
                <w:bCs/>
                <w:color w:val="FFFFFF"/>
                <w:sz w:val="20"/>
                <w:szCs w:val="20"/>
                <w:lang w:eastAsia="pt-BR"/>
              </w:rPr>
              <w:t>RECURSOS CONTRAPARTIDA</w:t>
            </w:r>
          </w:p>
        </w:tc>
      </w:tr>
      <w:tr w:rsidR="00BE18AD" w:rsidRPr="00C04AE9" w:rsidTr="00BE18AD">
        <w:trPr>
          <w:trHeight w:val="255"/>
        </w:trPr>
        <w:tc>
          <w:tcPr>
            <w:tcW w:w="2232" w:type="dxa"/>
            <w:tcBorders>
              <w:top w:val="nil"/>
              <w:left w:val="nil"/>
              <w:bottom w:val="nil"/>
              <w:right w:val="nil"/>
            </w:tcBorders>
            <w:shd w:val="clear" w:color="000000" w:fill="C4BD97"/>
            <w:noWrap/>
            <w:vAlign w:val="bottom"/>
            <w:hideMark/>
          </w:tcPr>
          <w:p w:rsidR="00BE18AD" w:rsidRPr="00C04AE9" w:rsidRDefault="00BE18AD" w:rsidP="00BE18AD">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Nacionais</w:t>
            </w:r>
          </w:p>
        </w:tc>
        <w:tc>
          <w:tcPr>
            <w:tcW w:w="83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1.700,00</w:t>
            </w: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39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72"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E18AD" w:rsidRPr="00C04AE9" w:rsidTr="00B9619B">
        <w:trPr>
          <w:trHeight w:val="300"/>
        </w:trPr>
        <w:tc>
          <w:tcPr>
            <w:tcW w:w="223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35"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TOTAL</w:t>
            </w:r>
          </w:p>
        </w:tc>
        <w:tc>
          <w:tcPr>
            <w:tcW w:w="698"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1º</w:t>
            </w:r>
          </w:p>
        </w:tc>
        <w:tc>
          <w:tcPr>
            <w:tcW w:w="698"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2º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3º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4º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5º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6º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7º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8º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9º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10º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11º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12º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13º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14º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15º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16º</w:t>
            </w:r>
          </w:p>
        </w:tc>
        <w:tc>
          <w:tcPr>
            <w:tcW w:w="395"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17º</w:t>
            </w:r>
          </w:p>
        </w:tc>
        <w:tc>
          <w:tcPr>
            <w:tcW w:w="472"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18º</w:t>
            </w:r>
          </w:p>
        </w:tc>
      </w:tr>
      <w:tr w:rsidR="00BE18AD" w:rsidRPr="00C04AE9" w:rsidTr="00B9619B">
        <w:trPr>
          <w:trHeight w:val="300"/>
        </w:trPr>
        <w:tc>
          <w:tcPr>
            <w:tcW w:w="2232" w:type="dxa"/>
            <w:tcBorders>
              <w:top w:val="nil"/>
              <w:left w:val="nil"/>
              <w:bottom w:val="single" w:sz="4" w:space="0" w:color="auto"/>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Material de escritório e laboratório</w:t>
            </w:r>
          </w:p>
        </w:tc>
        <w:tc>
          <w:tcPr>
            <w:tcW w:w="83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1.700,00</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1.700,00</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39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472"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r>
      <w:tr w:rsidR="00BE18AD" w:rsidRPr="00C04AE9" w:rsidTr="00B9619B">
        <w:trPr>
          <w:trHeight w:val="300"/>
        </w:trPr>
        <w:tc>
          <w:tcPr>
            <w:tcW w:w="2232" w:type="dxa"/>
            <w:tcBorders>
              <w:top w:val="single" w:sz="4" w:space="0" w:color="auto"/>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83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39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472"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r>
      <w:tr w:rsidR="00BE18AD" w:rsidRPr="00C04AE9" w:rsidTr="00BE18AD">
        <w:trPr>
          <w:trHeight w:val="255"/>
        </w:trPr>
        <w:tc>
          <w:tcPr>
            <w:tcW w:w="2232" w:type="dxa"/>
            <w:tcBorders>
              <w:top w:val="nil"/>
              <w:left w:val="nil"/>
              <w:bottom w:val="nil"/>
              <w:right w:val="nil"/>
            </w:tcBorders>
            <w:shd w:val="clear" w:color="000000" w:fill="C4BD97"/>
            <w:noWrap/>
            <w:vAlign w:val="bottom"/>
            <w:hideMark/>
          </w:tcPr>
          <w:p w:rsidR="00BE18AD" w:rsidRPr="00C04AE9" w:rsidRDefault="00BE18AD" w:rsidP="00BE18AD">
            <w:pPr>
              <w:spacing w:after="0" w:line="240" w:lineRule="auto"/>
              <w:ind w:firstLine="0"/>
              <w:jc w:val="left"/>
              <w:rPr>
                <w:rFonts w:eastAsia="Times New Roman" w:cs="Times New Roman"/>
                <w:b/>
                <w:bCs/>
                <w:color w:val="000000"/>
                <w:sz w:val="16"/>
                <w:szCs w:val="16"/>
                <w:lang w:eastAsia="pt-BR"/>
              </w:rPr>
            </w:pPr>
            <w:proofErr w:type="gramStart"/>
            <w:r w:rsidRPr="00C04AE9">
              <w:rPr>
                <w:rFonts w:eastAsia="Times New Roman" w:cs="Times New Roman"/>
                <w:b/>
                <w:bCs/>
                <w:color w:val="000000"/>
                <w:sz w:val="16"/>
                <w:szCs w:val="16"/>
                <w:lang w:eastAsia="pt-BR"/>
              </w:rPr>
              <w:t>Serviços de Terceiros Pessoa Jurídica</w:t>
            </w:r>
            <w:proofErr w:type="gramEnd"/>
          </w:p>
        </w:tc>
        <w:tc>
          <w:tcPr>
            <w:tcW w:w="83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4.500,00</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4.800,00</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300,00</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300,00</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300,00</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300,00</w:t>
            </w:r>
          </w:p>
        </w:tc>
        <w:tc>
          <w:tcPr>
            <w:tcW w:w="39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300,00</w:t>
            </w:r>
          </w:p>
        </w:tc>
        <w:tc>
          <w:tcPr>
            <w:tcW w:w="472"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E18AD" w:rsidRPr="00C04AE9" w:rsidTr="00B9619B">
        <w:trPr>
          <w:trHeight w:val="300"/>
        </w:trPr>
        <w:tc>
          <w:tcPr>
            <w:tcW w:w="223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35"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TOTAL </w:t>
            </w:r>
          </w:p>
        </w:tc>
        <w:tc>
          <w:tcPr>
            <w:tcW w:w="698"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1º </w:t>
            </w:r>
          </w:p>
        </w:tc>
        <w:tc>
          <w:tcPr>
            <w:tcW w:w="698"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2º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3º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4º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5º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6º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7º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8º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9º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10º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11º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12º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13º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14º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15º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16º </w:t>
            </w:r>
          </w:p>
        </w:tc>
        <w:tc>
          <w:tcPr>
            <w:tcW w:w="395"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17º </w:t>
            </w:r>
          </w:p>
        </w:tc>
        <w:tc>
          <w:tcPr>
            <w:tcW w:w="47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18º </w:t>
            </w:r>
          </w:p>
        </w:tc>
      </w:tr>
      <w:tr w:rsidR="00BE18AD" w:rsidRPr="00C04AE9" w:rsidTr="00B9619B">
        <w:trPr>
          <w:trHeight w:val="900"/>
        </w:trPr>
        <w:tc>
          <w:tcPr>
            <w:tcW w:w="2232" w:type="dxa"/>
            <w:tcBorders>
              <w:top w:val="nil"/>
              <w:left w:val="nil"/>
              <w:bottom w:val="single" w:sz="4" w:space="0" w:color="auto"/>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Consultoria de orientação mercadológica para adequação da solução com o mercado de gestão ambiental e com as redes sociais</w:t>
            </w:r>
          </w:p>
        </w:tc>
        <w:tc>
          <w:tcPr>
            <w:tcW w:w="83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9.000,00</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4.500,00</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4.500,00</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9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72"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E18AD" w:rsidRPr="00C04AE9" w:rsidTr="00B9619B">
        <w:trPr>
          <w:trHeight w:val="600"/>
        </w:trPr>
        <w:tc>
          <w:tcPr>
            <w:tcW w:w="2232" w:type="dxa"/>
            <w:tcBorders>
              <w:top w:val="single" w:sz="4" w:space="0" w:color="auto"/>
              <w:left w:val="nil"/>
              <w:bottom w:val="nil"/>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Infraestrutura de computação</w:t>
            </w:r>
            <w:proofErr w:type="gramStart"/>
            <w:r w:rsidRPr="00C04AE9">
              <w:rPr>
                <w:rFonts w:eastAsia="Times New Roman" w:cs="Times New Roman"/>
                <w:color w:val="000000"/>
                <w:sz w:val="16"/>
                <w:szCs w:val="16"/>
                <w:lang w:eastAsia="pt-BR"/>
              </w:rPr>
              <w:t xml:space="preserve">  </w:t>
            </w:r>
            <w:proofErr w:type="gramEnd"/>
            <w:r w:rsidRPr="00C04AE9">
              <w:rPr>
                <w:rFonts w:eastAsia="Times New Roman" w:cs="Times New Roman"/>
                <w:color w:val="000000"/>
                <w:sz w:val="16"/>
                <w:szCs w:val="16"/>
                <w:lang w:eastAsia="pt-BR"/>
              </w:rPr>
              <w:t>em nuvem (servidor, memória, serviços, hospedagem,...)</w:t>
            </w:r>
          </w:p>
        </w:tc>
        <w:tc>
          <w:tcPr>
            <w:tcW w:w="83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1.800,00</w:t>
            </w: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39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472"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E18AD" w:rsidRPr="00C04AE9" w:rsidTr="00BE18AD">
        <w:trPr>
          <w:trHeight w:val="300"/>
        </w:trPr>
        <w:tc>
          <w:tcPr>
            <w:tcW w:w="2232"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835"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395"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472"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r>
      <w:tr w:rsidR="00BE18AD" w:rsidRPr="00C04AE9" w:rsidTr="00BE18AD">
        <w:trPr>
          <w:trHeight w:val="255"/>
        </w:trPr>
        <w:tc>
          <w:tcPr>
            <w:tcW w:w="2232" w:type="dxa"/>
            <w:tcBorders>
              <w:top w:val="nil"/>
              <w:left w:val="nil"/>
              <w:bottom w:val="nil"/>
              <w:right w:val="nil"/>
            </w:tcBorders>
            <w:shd w:val="clear" w:color="000000" w:fill="C4BD97"/>
            <w:noWrap/>
            <w:vAlign w:val="bottom"/>
            <w:hideMark/>
          </w:tcPr>
          <w:p w:rsidR="00BE18AD" w:rsidRPr="00C04AE9" w:rsidRDefault="00BE18AD" w:rsidP="00BE18AD">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Equipamentos e Material Permanente</w:t>
            </w:r>
          </w:p>
        </w:tc>
        <w:tc>
          <w:tcPr>
            <w:tcW w:w="83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5.100,00</w:t>
            </w: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39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72"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E18AD" w:rsidRPr="00C04AE9" w:rsidTr="00B9619B">
        <w:trPr>
          <w:trHeight w:val="300"/>
        </w:trPr>
        <w:tc>
          <w:tcPr>
            <w:tcW w:w="223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35"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TOTAL</w:t>
            </w:r>
          </w:p>
        </w:tc>
        <w:tc>
          <w:tcPr>
            <w:tcW w:w="698"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1º</w:t>
            </w:r>
          </w:p>
        </w:tc>
        <w:tc>
          <w:tcPr>
            <w:tcW w:w="698"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2º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3º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4º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5º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6º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7º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8º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9º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10º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11º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12º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13º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14º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15º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16º</w:t>
            </w:r>
          </w:p>
        </w:tc>
        <w:tc>
          <w:tcPr>
            <w:tcW w:w="395"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17º</w:t>
            </w:r>
          </w:p>
        </w:tc>
        <w:tc>
          <w:tcPr>
            <w:tcW w:w="472"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18º</w:t>
            </w:r>
          </w:p>
        </w:tc>
      </w:tr>
      <w:tr w:rsidR="00BE18AD" w:rsidRPr="00C04AE9" w:rsidTr="00B9619B">
        <w:trPr>
          <w:trHeight w:val="900"/>
        </w:trPr>
        <w:tc>
          <w:tcPr>
            <w:tcW w:w="2232" w:type="dxa"/>
            <w:tcBorders>
              <w:top w:val="nil"/>
              <w:left w:val="nil"/>
              <w:bottom w:val="single" w:sz="4" w:space="0" w:color="auto"/>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Computadores configuração Mínima: processador </w:t>
            </w:r>
            <w:proofErr w:type="spellStart"/>
            <w:proofErr w:type="gramStart"/>
            <w:r w:rsidRPr="00C04AE9">
              <w:rPr>
                <w:rFonts w:eastAsia="Times New Roman" w:cs="Times New Roman"/>
                <w:color w:val="000000"/>
                <w:sz w:val="16"/>
                <w:szCs w:val="16"/>
                <w:lang w:eastAsia="pt-BR"/>
              </w:rPr>
              <w:t>intel</w:t>
            </w:r>
            <w:proofErr w:type="spellEnd"/>
            <w:proofErr w:type="gramEnd"/>
            <w:r w:rsidRPr="00C04AE9">
              <w:rPr>
                <w:rFonts w:eastAsia="Times New Roman" w:cs="Times New Roman"/>
                <w:color w:val="000000"/>
                <w:sz w:val="16"/>
                <w:szCs w:val="16"/>
                <w:lang w:eastAsia="pt-BR"/>
              </w:rPr>
              <w:t xml:space="preserve"> Core 2 Duo, 4GB RAM, HD 320GB, gravador de DVD e monitor LCD de 22".</w:t>
            </w:r>
          </w:p>
        </w:tc>
        <w:tc>
          <w:tcPr>
            <w:tcW w:w="83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2.400,00</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2.400,00</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9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72"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E18AD" w:rsidRPr="00C04AE9" w:rsidTr="00B9619B">
        <w:trPr>
          <w:trHeight w:val="690"/>
        </w:trPr>
        <w:tc>
          <w:tcPr>
            <w:tcW w:w="2232" w:type="dxa"/>
            <w:tcBorders>
              <w:top w:val="single" w:sz="4" w:space="0" w:color="auto"/>
              <w:left w:val="nil"/>
              <w:bottom w:val="single" w:sz="4" w:space="0" w:color="auto"/>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Dispositivo móvel (celular ou </w:t>
            </w:r>
            <w:proofErr w:type="spellStart"/>
            <w:r w:rsidRPr="00C04AE9">
              <w:rPr>
                <w:rFonts w:eastAsia="Times New Roman" w:cs="Times New Roman"/>
                <w:color w:val="000000"/>
                <w:sz w:val="16"/>
                <w:szCs w:val="16"/>
                <w:lang w:eastAsia="pt-BR"/>
              </w:rPr>
              <w:t>tablet</w:t>
            </w:r>
            <w:proofErr w:type="spellEnd"/>
            <w:proofErr w:type="gramStart"/>
            <w:r w:rsidRPr="00C04AE9">
              <w:rPr>
                <w:rFonts w:eastAsia="Times New Roman" w:cs="Times New Roman"/>
                <w:color w:val="000000"/>
                <w:sz w:val="16"/>
                <w:szCs w:val="16"/>
                <w:lang w:eastAsia="pt-BR"/>
              </w:rPr>
              <w:t>)com</w:t>
            </w:r>
            <w:proofErr w:type="gramEnd"/>
            <w:r w:rsidRPr="00C04AE9">
              <w:rPr>
                <w:rFonts w:eastAsia="Times New Roman" w:cs="Times New Roman"/>
                <w:color w:val="000000"/>
                <w:sz w:val="16"/>
                <w:szCs w:val="16"/>
                <w:lang w:eastAsia="pt-BR"/>
              </w:rPr>
              <w:t xml:space="preserve"> sistema operacional </w:t>
            </w:r>
            <w:proofErr w:type="spellStart"/>
            <w:r w:rsidRPr="00C04AE9">
              <w:rPr>
                <w:rFonts w:eastAsia="Times New Roman" w:cs="Times New Roman"/>
                <w:color w:val="000000"/>
                <w:sz w:val="16"/>
                <w:szCs w:val="16"/>
                <w:lang w:eastAsia="pt-BR"/>
              </w:rPr>
              <w:t>android</w:t>
            </w:r>
            <w:proofErr w:type="spellEnd"/>
            <w:r w:rsidRPr="00C04AE9">
              <w:rPr>
                <w:rFonts w:eastAsia="Times New Roman" w:cs="Times New Roman"/>
                <w:color w:val="000000"/>
                <w:sz w:val="16"/>
                <w:szCs w:val="16"/>
                <w:lang w:eastAsia="pt-BR"/>
              </w:rPr>
              <w:t>.</w:t>
            </w:r>
          </w:p>
        </w:tc>
        <w:tc>
          <w:tcPr>
            <w:tcW w:w="835"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1.200,00</w:t>
            </w:r>
          </w:p>
        </w:tc>
        <w:tc>
          <w:tcPr>
            <w:tcW w:w="698"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1.200,00</w:t>
            </w:r>
          </w:p>
        </w:tc>
        <w:tc>
          <w:tcPr>
            <w:tcW w:w="698"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95"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72"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E18AD" w:rsidRPr="00C04AE9" w:rsidTr="00B9619B">
        <w:trPr>
          <w:trHeight w:val="510"/>
        </w:trPr>
        <w:tc>
          <w:tcPr>
            <w:tcW w:w="2232" w:type="dxa"/>
            <w:tcBorders>
              <w:top w:val="single" w:sz="4" w:space="0" w:color="auto"/>
              <w:left w:val="nil"/>
              <w:bottom w:val="nil"/>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Dispositivo móvel (celular ou </w:t>
            </w:r>
            <w:proofErr w:type="spellStart"/>
            <w:r w:rsidRPr="00C04AE9">
              <w:rPr>
                <w:rFonts w:eastAsia="Times New Roman" w:cs="Times New Roman"/>
                <w:color w:val="000000"/>
                <w:sz w:val="16"/>
                <w:szCs w:val="16"/>
                <w:lang w:eastAsia="pt-BR"/>
              </w:rPr>
              <w:t>tablet</w:t>
            </w:r>
            <w:proofErr w:type="spellEnd"/>
            <w:r w:rsidRPr="00C04AE9">
              <w:rPr>
                <w:rFonts w:eastAsia="Times New Roman" w:cs="Times New Roman"/>
                <w:color w:val="000000"/>
                <w:sz w:val="16"/>
                <w:szCs w:val="16"/>
                <w:lang w:eastAsia="pt-BR"/>
              </w:rPr>
              <w:t xml:space="preserve">) com sistema operacional </w:t>
            </w:r>
            <w:proofErr w:type="spellStart"/>
            <w:proofErr w:type="gramStart"/>
            <w:r w:rsidRPr="00C04AE9">
              <w:rPr>
                <w:rFonts w:eastAsia="Times New Roman" w:cs="Times New Roman"/>
                <w:color w:val="000000"/>
                <w:sz w:val="16"/>
                <w:szCs w:val="16"/>
                <w:lang w:eastAsia="pt-BR"/>
              </w:rPr>
              <w:t>iOS</w:t>
            </w:r>
            <w:proofErr w:type="spellEnd"/>
            <w:proofErr w:type="gramEnd"/>
          </w:p>
        </w:tc>
        <w:tc>
          <w:tcPr>
            <w:tcW w:w="83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w:t>
            </w: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w:t>
            </w: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9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72"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E18AD" w:rsidRPr="00C04AE9" w:rsidTr="00BE18AD">
        <w:trPr>
          <w:trHeight w:val="300"/>
        </w:trPr>
        <w:tc>
          <w:tcPr>
            <w:tcW w:w="2232"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835"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8"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8"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395"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472"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r>
      <w:tr w:rsidR="00BE18AD" w:rsidRPr="00C04AE9" w:rsidTr="00B9619B">
        <w:trPr>
          <w:trHeight w:val="255"/>
        </w:trPr>
        <w:tc>
          <w:tcPr>
            <w:tcW w:w="2232"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lastRenderedPageBreak/>
              <w:t>Recursos Humanos</w:t>
            </w:r>
          </w:p>
        </w:tc>
        <w:tc>
          <w:tcPr>
            <w:tcW w:w="835"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8"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395"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472"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E18AD" w:rsidRPr="00C04AE9" w:rsidTr="00B9619B">
        <w:trPr>
          <w:trHeight w:val="300"/>
        </w:trPr>
        <w:tc>
          <w:tcPr>
            <w:tcW w:w="223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35"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TOTAL </w:t>
            </w:r>
          </w:p>
        </w:tc>
        <w:tc>
          <w:tcPr>
            <w:tcW w:w="698"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1º </w:t>
            </w:r>
          </w:p>
        </w:tc>
        <w:tc>
          <w:tcPr>
            <w:tcW w:w="698"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2º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3º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4º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5º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6º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7º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8º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9º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10º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11º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12º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13º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14º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15º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16º </w:t>
            </w:r>
          </w:p>
        </w:tc>
        <w:tc>
          <w:tcPr>
            <w:tcW w:w="395"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17º </w:t>
            </w:r>
          </w:p>
        </w:tc>
        <w:tc>
          <w:tcPr>
            <w:tcW w:w="47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18º </w:t>
            </w:r>
          </w:p>
        </w:tc>
      </w:tr>
      <w:tr w:rsidR="00BE18AD" w:rsidRPr="00C04AE9" w:rsidTr="00B9619B">
        <w:trPr>
          <w:trHeight w:val="300"/>
        </w:trPr>
        <w:tc>
          <w:tcPr>
            <w:tcW w:w="2232"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proofErr w:type="spellStart"/>
            <w:r w:rsidRPr="00C04AE9">
              <w:rPr>
                <w:rFonts w:eastAsia="Times New Roman" w:cs="Times New Roman"/>
                <w:color w:val="000000"/>
                <w:sz w:val="16"/>
                <w:szCs w:val="16"/>
                <w:lang w:eastAsia="pt-BR"/>
              </w:rPr>
              <w:t>Msc</w:t>
            </w:r>
            <w:proofErr w:type="spellEnd"/>
            <w:r w:rsidRPr="00C04AE9">
              <w:rPr>
                <w:rFonts w:eastAsia="Times New Roman" w:cs="Times New Roman"/>
                <w:color w:val="000000"/>
                <w:sz w:val="16"/>
                <w:szCs w:val="16"/>
                <w:lang w:eastAsia="pt-BR"/>
              </w:rPr>
              <w:t>. Sérgio Clério</w:t>
            </w:r>
          </w:p>
        </w:tc>
        <w:tc>
          <w:tcPr>
            <w:tcW w:w="835"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17.000,00</w:t>
            </w:r>
          </w:p>
        </w:tc>
        <w:tc>
          <w:tcPr>
            <w:tcW w:w="698"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8"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395"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472"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bl>
    <w:p w:rsidR="00B078EF" w:rsidRPr="00C04AE9" w:rsidRDefault="00B078EF" w:rsidP="00B942FC">
      <w:pPr>
        <w:spacing w:after="200" w:line="240" w:lineRule="auto"/>
        <w:ind w:firstLine="0"/>
        <w:jc w:val="left"/>
        <w:rPr>
          <w:rFonts w:cs="Times New Roman"/>
        </w:rPr>
      </w:pPr>
    </w:p>
    <w:p w:rsidR="00B078EF" w:rsidRPr="00C04AE9" w:rsidRDefault="00B078EF" w:rsidP="00B078EF">
      <w:pPr>
        <w:rPr>
          <w:rFonts w:cs="Times New Roman"/>
        </w:rPr>
      </w:pPr>
    </w:p>
    <w:p w:rsidR="00B078EF" w:rsidRPr="00C04AE9" w:rsidRDefault="000222CC" w:rsidP="00B078EF">
      <w:pPr>
        <w:ind w:firstLine="0"/>
        <w:jc w:val="center"/>
        <w:rPr>
          <w:rFonts w:cs="Times New Roman"/>
          <w:b/>
        </w:rPr>
      </w:pPr>
      <w:r w:rsidRPr="00C04AE9">
        <w:rPr>
          <w:rFonts w:cs="Times New Roman"/>
          <w:b/>
        </w:rPr>
        <w:t xml:space="preserve">QUADRO </w:t>
      </w:r>
      <w:r w:rsidR="00B078EF" w:rsidRPr="00C04AE9">
        <w:rPr>
          <w:rFonts w:cs="Times New Roman"/>
          <w:b/>
        </w:rPr>
        <w:t>RESUMO</w:t>
      </w:r>
    </w:p>
    <w:tbl>
      <w:tblPr>
        <w:tblW w:w="5176" w:type="dxa"/>
        <w:jc w:val="center"/>
        <w:tblInd w:w="55" w:type="dxa"/>
        <w:tblCellMar>
          <w:left w:w="70" w:type="dxa"/>
          <w:right w:w="70" w:type="dxa"/>
        </w:tblCellMar>
        <w:tblLook w:val="04A0"/>
      </w:tblPr>
      <w:tblGrid>
        <w:gridCol w:w="2872"/>
        <w:gridCol w:w="1148"/>
        <w:gridCol w:w="1180"/>
      </w:tblGrid>
      <w:tr w:rsidR="00B078EF" w:rsidRPr="00C04AE9" w:rsidTr="000222CC">
        <w:trPr>
          <w:trHeight w:val="300"/>
          <w:jc w:val="center"/>
        </w:trPr>
        <w:tc>
          <w:tcPr>
            <w:tcW w:w="2872" w:type="dxa"/>
            <w:tcBorders>
              <w:top w:val="nil"/>
              <w:left w:val="nil"/>
              <w:right w:val="nil"/>
            </w:tcBorders>
            <w:shd w:val="clear" w:color="000000" w:fill="A6A6A6"/>
            <w:noWrap/>
            <w:vAlign w:val="center"/>
            <w:hideMark/>
          </w:tcPr>
          <w:p w:rsidR="00B078EF" w:rsidRPr="00C04AE9" w:rsidRDefault="00B078EF" w:rsidP="00B078EF">
            <w:pPr>
              <w:spacing w:after="0" w:line="240" w:lineRule="auto"/>
              <w:ind w:firstLine="0"/>
              <w:jc w:val="center"/>
              <w:rPr>
                <w:rFonts w:eastAsia="Times New Roman" w:cs="Times New Roman"/>
                <w:b/>
                <w:bCs/>
                <w:color w:val="000000"/>
                <w:lang w:eastAsia="pt-BR"/>
              </w:rPr>
            </w:pPr>
            <w:r w:rsidRPr="00C04AE9">
              <w:rPr>
                <w:rFonts w:eastAsia="Times New Roman" w:cs="Times New Roman"/>
                <w:b/>
                <w:bCs/>
                <w:color w:val="000000"/>
                <w:lang w:eastAsia="pt-BR"/>
              </w:rPr>
              <w:t>FONTE</w:t>
            </w:r>
          </w:p>
        </w:tc>
        <w:tc>
          <w:tcPr>
            <w:tcW w:w="1124" w:type="dxa"/>
            <w:tcBorders>
              <w:top w:val="nil"/>
              <w:left w:val="nil"/>
              <w:right w:val="nil"/>
            </w:tcBorders>
            <w:shd w:val="clear" w:color="000000" w:fill="A6A6A6"/>
            <w:noWrap/>
            <w:vAlign w:val="center"/>
            <w:hideMark/>
          </w:tcPr>
          <w:p w:rsidR="00B078EF" w:rsidRPr="00C04AE9" w:rsidRDefault="00B078EF" w:rsidP="00B078EF">
            <w:pPr>
              <w:spacing w:after="0" w:line="240" w:lineRule="auto"/>
              <w:ind w:firstLine="0"/>
              <w:jc w:val="center"/>
              <w:rPr>
                <w:rFonts w:eastAsia="Times New Roman" w:cs="Times New Roman"/>
                <w:b/>
                <w:bCs/>
                <w:color w:val="000000"/>
                <w:lang w:eastAsia="pt-BR"/>
              </w:rPr>
            </w:pPr>
            <w:r w:rsidRPr="00C04AE9">
              <w:rPr>
                <w:rFonts w:eastAsia="Times New Roman" w:cs="Times New Roman"/>
                <w:b/>
                <w:bCs/>
                <w:color w:val="000000"/>
                <w:lang w:eastAsia="pt-BR"/>
              </w:rPr>
              <w:t xml:space="preserve"> VALOR </w:t>
            </w:r>
          </w:p>
        </w:tc>
        <w:tc>
          <w:tcPr>
            <w:tcW w:w="1180" w:type="dxa"/>
            <w:tcBorders>
              <w:top w:val="nil"/>
              <w:left w:val="nil"/>
              <w:right w:val="nil"/>
            </w:tcBorders>
            <w:shd w:val="clear" w:color="000000" w:fill="A6A6A6"/>
            <w:noWrap/>
            <w:vAlign w:val="center"/>
            <w:hideMark/>
          </w:tcPr>
          <w:p w:rsidR="00B078EF" w:rsidRPr="00C04AE9" w:rsidRDefault="00B078EF" w:rsidP="00B078EF">
            <w:pPr>
              <w:spacing w:after="0" w:line="240" w:lineRule="auto"/>
              <w:ind w:firstLine="0"/>
              <w:jc w:val="center"/>
              <w:rPr>
                <w:rFonts w:eastAsia="Times New Roman" w:cs="Times New Roman"/>
                <w:b/>
                <w:bCs/>
                <w:color w:val="000000"/>
                <w:lang w:eastAsia="pt-BR"/>
              </w:rPr>
            </w:pPr>
            <w:r w:rsidRPr="00C04AE9">
              <w:rPr>
                <w:rFonts w:eastAsia="Times New Roman" w:cs="Times New Roman"/>
                <w:b/>
                <w:bCs/>
                <w:color w:val="000000"/>
                <w:lang w:eastAsia="pt-BR"/>
              </w:rPr>
              <w:t xml:space="preserve"> % </w:t>
            </w:r>
          </w:p>
        </w:tc>
      </w:tr>
      <w:tr w:rsidR="00B078EF" w:rsidRPr="00C04AE9" w:rsidTr="000222CC">
        <w:trPr>
          <w:trHeight w:val="315"/>
          <w:jc w:val="center"/>
        </w:trPr>
        <w:tc>
          <w:tcPr>
            <w:tcW w:w="2872" w:type="dxa"/>
            <w:tcBorders>
              <w:top w:val="nil"/>
              <w:left w:val="nil"/>
              <w:bottom w:val="single" w:sz="4" w:space="0" w:color="auto"/>
              <w:right w:val="nil"/>
            </w:tcBorders>
            <w:shd w:val="clear" w:color="000000" w:fill="FFFFFF"/>
            <w:noWrap/>
            <w:vAlign w:val="bottom"/>
            <w:hideMark/>
          </w:tcPr>
          <w:p w:rsidR="00B078EF" w:rsidRPr="00C04AE9" w:rsidRDefault="00B078EF" w:rsidP="00B078EF">
            <w:pPr>
              <w:spacing w:after="0" w:line="240" w:lineRule="auto"/>
              <w:ind w:firstLine="0"/>
              <w:jc w:val="center"/>
              <w:rPr>
                <w:rFonts w:eastAsia="Times New Roman" w:cs="Times New Roman"/>
                <w:bCs/>
                <w:color w:val="000000"/>
                <w:lang w:eastAsia="pt-BR"/>
              </w:rPr>
            </w:pPr>
            <w:r w:rsidRPr="00C04AE9">
              <w:rPr>
                <w:rFonts w:eastAsia="Times New Roman" w:cs="Times New Roman"/>
                <w:bCs/>
                <w:color w:val="000000"/>
                <w:lang w:eastAsia="pt-BR"/>
              </w:rPr>
              <w:t>FUNCAP</w:t>
            </w:r>
          </w:p>
        </w:tc>
        <w:tc>
          <w:tcPr>
            <w:tcW w:w="1124" w:type="dxa"/>
            <w:tcBorders>
              <w:top w:val="nil"/>
              <w:left w:val="nil"/>
              <w:bottom w:val="single" w:sz="4" w:space="0" w:color="auto"/>
              <w:right w:val="nil"/>
            </w:tcBorders>
            <w:shd w:val="clear" w:color="000000" w:fill="FFFFFF"/>
            <w:noWrap/>
            <w:vAlign w:val="bottom"/>
            <w:hideMark/>
          </w:tcPr>
          <w:p w:rsidR="00B078EF" w:rsidRPr="00C04AE9" w:rsidRDefault="00B078EF" w:rsidP="00B078EF">
            <w:pPr>
              <w:spacing w:after="0" w:line="240" w:lineRule="auto"/>
              <w:ind w:firstLine="0"/>
              <w:jc w:val="left"/>
              <w:rPr>
                <w:rFonts w:eastAsia="Times New Roman" w:cs="Times New Roman"/>
                <w:color w:val="000000"/>
                <w:lang w:eastAsia="pt-BR"/>
              </w:rPr>
            </w:pPr>
            <w:r w:rsidRPr="00C04AE9">
              <w:rPr>
                <w:rFonts w:eastAsia="Times New Roman" w:cs="Times New Roman"/>
                <w:color w:val="000000"/>
                <w:lang w:eastAsia="pt-BR"/>
              </w:rPr>
              <w:t xml:space="preserve">         321.537,00 </w:t>
            </w:r>
          </w:p>
        </w:tc>
        <w:tc>
          <w:tcPr>
            <w:tcW w:w="1180" w:type="dxa"/>
            <w:tcBorders>
              <w:top w:val="nil"/>
              <w:left w:val="nil"/>
              <w:bottom w:val="single" w:sz="4" w:space="0" w:color="auto"/>
              <w:right w:val="nil"/>
            </w:tcBorders>
            <w:shd w:val="clear" w:color="000000" w:fill="FFFFFF"/>
            <w:noWrap/>
            <w:vAlign w:val="bottom"/>
            <w:hideMark/>
          </w:tcPr>
          <w:p w:rsidR="00B078EF" w:rsidRPr="00C04AE9" w:rsidRDefault="00B078EF" w:rsidP="00B078EF">
            <w:pPr>
              <w:spacing w:after="0" w:line="240" w:lineRule="auto"/>
              <w:ind w:firstLine="0"/>
              <w:jc w:val="center"/>
              <w:rPr>
                <w:rFonts w:eastAsia="Times New Roman" w:cs="Times New Roman"/>
                <w:color w:val="000000"/>
                <w:lang w:eastAsia="pt-BR"/>
              </w:rPr>
            </w:pPr>
          </w:p>
        </w:tc>
      </w:tr>
      <w:tr w:rsidR="00B078EF" w:rsidRPr="00C04AE9" w:rsidTr="000222CC">
        <w:trPr>
          <w:trHeight w:val="300"/>
          <w:jc w:val="center"/>
        </w:trPr>
        <w:tc>
          <w:tcPr>
            <w:tcW w:w="2872" w:type="dxa"/>
            <w:tcBorders>
              <w:top w:val="single" w:sz="4" w:space="0" w:color="auto"/>
              <w:left w:val="nil"/>
              <w:right w:val="nil"/>
            </w:tcBorders>
            <w:shd w:val="clear" w:color="000000" w:fill="FFFFFF"/>
            <w:noWrap/>
            <w:vAlign w:val="bottom"/>
            <w:hideMark/>
          </w:tcPr>
          <w:p w:rsidR="00B078EF" w:rsidRPr="00C04AE9" w:rsidRDefault="00B078EF" w:rsidP="00B078EF">
            <w:pPr>
              <w:spacing w:after="0" w:line="240" w:lineRule="auto"/>
              <w:ind w:firstLine="0"/>
              <w:jc w:val="center"/>
              <w:rPr>
                <w:rFonts w:eastAsia="Times New Roman" w:cs="Times New Roman"/>
                <w:bCs/>
                <w:color w:val="000000"/>
                <w:lang w:eastAsia="pt-BR"/>
              </w:rPr>
            </w:pPr>
            <w:r w:rsidRPr="00C04AE9">
              <w:rPr>
                <w:rFonts w:eastAsia="Times New Roman" w:cs="Times New Roman"/>
                <w:bCs/>
                <w:color w:val="000000"/>
                <w:lang w:eastAsia="pt-BR"/>
              </w:rPr>
              <w:t>CONTRAPARTIDA</w:t>
            </w:r>
          </w:p>
        </w:tc>
        <w:tc>
          <w:tcPr>
            <w:tcW w:w="1124" w:type="dxa"/>
            <w:tcBorders>
              <w:top w:val="single" w:sz="4" w:space="0" w:color="auto"/>
              <w:left w:val="nil"/>
              <w:right w:val="nil"/>
            </w:tcBorders>
            <w:shd w:val="clear" w:color="000000" w:fill="FFFFFF"/>
            <w:noWrap/>
            <w:vAlign w:val="bottom"/>
            <w:hideMark/>
          </w:tcPr>
          <w:p w:rsidR="00B078EF" w:rsidRPr="00C04AE9" w:rsidRDefault="00B078EF" w:rsidP="00B078EF">
            <w:pPr>
              <w:spacing w:after="0" w:line="240" w:lineRule="auto"/>
              <w:ind w:firstLine="0"/>
              <w:jc w:val="left"/>
              <w:rPr>
                <w:rFonts w:eastAsia="Times New Roman" w:cs="Times New Roman"/>
                <w:color w:val="000000"/>
                <w:lang w:eastAsia="pt-BR"/>
              </w:rPr>
            </w:pPr>
            <w:r w:rsidRPr="00C04AE9">
              <w:rPr>
                <w:rFonts w:eastAsia="Times New Roman" w:cs="Times New Roman"/>
                <w:color w:val="000000"/>
                <w:lang w:eastAsia="pt-BR"/>
              </w:rPr>
              <w:t xml:space="preserve">           34.600,00 </w:t>
            </w:r>
          </w:p>
        </w:tc>
        <w:tc>
          <w:tcPr>
            <w:tcW w:w="1180" w:type="dxa"/>
            <w:tcBorders>
              <w:top w:val="single" w:sz="4" w:space="0" w:color="auto"/>
              <w:left w:val="nil"/>
              <w:right w:val="nil"/>
            </w:tcBorders>
            <w:shd w:val="clear" w:color="000000" w:fill="FFFFFF"/>
            <w:noWrap/>
            <w:vAlign w:val="bottom"/>
            <w:hideMark/>
          </w:tcPr>
          <w:p w:rsidR="00B078EF" w:rsidRPr="00C04AE9" w:rsidRDefault="00B078EF" w:rsidP="00B078EF">
            <w:pPr>
              <w:spacing w:after="0" w:line="240" w:lineRule="auto"/>
              <w:ind w:firstLine="0"/>
              <w:jc w:val="center"/>
              <w:rPr>
                <w:rFonts w:eastAsia="Times New Roman" w:cs="Times New Roman"/>
                <w:color w:val="000000"/>
                <w:lang w:eastAsia="pt-BR"/>
              </w:rPr>
            </w:pPr>
            <w:r w:rsidRPr="00C04AE9">
              <w:rPr>
                <w:rFonts w:eastAsia="Times New Roman" w:cs="Times New Roman"/>
                <w:color w:val="000000"/>
                <w:lang w:eastAsia="pt-BR"/>
              </w:rPr>
              <w:t>10,8%</w:t>
            </w:r>
          </w:p>
        </w:tc>
      </w:tr>
      <w:tr w:rsidR="00B078EF" w:rsidRPr="00C04AE9" w:rsidTr="000222CC">
        <w:trPr>
          <w:trHeight w:val="315"/>
          <w:jc w:val="center"/>
        </w:trPr>
        <w:tc>
          <w:tcPr>
            <w:tcW w:w="2872" w:type="dxa"/>
            <w:tcBorders>
              <w:left w:val="nil"/>
              <w:bottom w:val="double" w:sz="6" w:space="0" w:color="auto"/>
              <w:right w:val="nil"/>
            </w:tcBorders>
            <w:shd w:val="clear" w:color="000000" w:fill="808080"/>
            <w:noWrap/>
            <w:vAlign w:val="bottom"/>
            <w:hideMark/>
          </w:tcPr>
          <w:p w:rsidR="00B078EF" w:rsidRPr="00C04AE9" w:rsidRDefault="00B078EF" w:rsidP="00B078EF">
            <w:pPr>
              <w:spacing w:after="0" w:line="240" w:lineRule="auto"/>
              <w:ind w:firstLine="0"/>
              <w:jc w:val="center"/>
              <w:rPr>
                <w:rFonts w:eastAsia="Times New Roman" w:cs="Times New Roman"/>
                <w:b/>
                <w:bCs/>
                <w:color w:val="FFFFFF"/>
                <w:lang w:eastAsia="pt-BR"/>
              </w:rPr>
            </w:pPr>
            <w:r w:rsidRPr="00C04AE9">
              <w:rPr>
                <w:rFonts w:eastAsia="Times New Roman" w:cs="Times New Roman"/>
                <w:b/>
                <w:bCs/>
                <w:color w:val="FFFFFF"/>
                <w:lang w:eastAsia="pt-BR"/>
              </w:rPr>
              <w:t>TOTAL</w:t>
            </w:r>
          </w:p>
        </w:tc>
        <w:tc>
          <w:tcPr>
            <w:tcW w:w="1124" w:type="dxa"/>
            <w:tcBorders>
              <w:left w:val="nil"/>
              <w:bottom w:val="double" w:sz="6" w:space="0" w:color="auto"/>
              <w:right w:val="nil"/>
            </w:tcBorders>
            <w:shd w:val="clear" w:color="000000" w:fill="808080"/>
            <w:noWrap/>
            <w:vAlign w:val="bottom"/>
            <w:hideMark/>
          </w:tcPr>
          <w:p w:rsidR="00B078EF" w:rsidRPr="00C04AE9" w:rsidRDefault="00B078EF" w:rsidP="00B078EF">
            <w:pPr>
              <w:spacing w:after="0" w:line="240" w:lineRule="auto"/>
              <w:ind w:firstLine="0"/>
              <w:jc w:val="left"/>
              <w:rPr>
                <w:rFonts w:eastAsia="Times New Roman" w:cs="Times New Roman"/>
                <w:b/>
                <w:bCs/>
                <w:color w:val="FFFFFF"/>
                <w:lang w:eastAsia="pt-BR"/>
              </w:rPr>
            </w:pPr>
            <w:r w:rsidRPr="00C04AE9">
              <w:rPr>
                <w:rFonts w:eastAsia="Times New Roman" w:cs="Times New Roman"/>
                <w:b/>
                <w:bCs/>
                <w:color w:val="FFFFFF"/>
                <w:lang w:eastAsia="pt-BR"/>
              </w:rPr>
              <w:t xml:space="preserve">         356.137,00 </w:t>
            </w:r>
          </w:p>
        </w:tc>
        <w:tc>
          <w:tcPr>
            <w:tcW w:w="1180" w:type="dxa"/>
            <w:tcBorders>
              <w:left w:val="nil"/>
              <w:bottom w:val="double" w:sz="6" w:space="0" w:color="auto"/>
              <w:right w:val="nil"/>
            </w:tcBorders>
            <w:shd w:val="clear" w:color="000000" w:fill="808080"/>
            <w:noWrap/>
            <w:vAlign w:val="bottom"/>
            <w:hideMark/>
          </w:tcPr>
          <w:p w:rsidR="00B078EF" w:rsidRPr="00C04AE9" w:rsidRDefault="00B078EF" w:rsidP="00B078EF">
            <w:pPr>
              <w:spacing w:after="0" w:line="240" w:lineRule="auto"/>
              <w:ind w:firstLine="0"/>
              <w:jc w:val="left"/>
              <w:rPr>
                <w:rFonts w:eastAsia="Times New Roman" w:cs="Times New Roman"/>
                <w:b/>
                <w:bCs/>
                <w:color w:val="FFFFFF"/>
                <w:lang w:eastAsia="pt-BR"/>
              </w:rPr>
            </w:pPr>
            <w:r w:rsidRPr="00C04AE9">
              <w:rPr>
                <w:rFonts w:eastAsia="Times New Roman" w:cs="Times New Roman"/>
                <w:b/>
                <w:bCs/>
                <w:color w:val="FFFFFF"/>
                <w:lang w:eastAsia="pt-BR"/>
              </w:rPr>
              <w:t> </w:t>
            </w:r>
          </w:p>
        </w:tc>
      </w:tr>
    </w:tbl>
    <w:p w:rsidR="00B078EF" w:rsidRPr="00C04AE9" w:rsidRDefault="00B078EF" w:rsidP="00B078EF">
      <w:pPr>
        <w:ind w:firstLine="0"/>
        <w:jc w:val="center"/>
        <w:rPr>
          <w:rFonts w:cs="Times New Roman"/>
        </w:rPr>
      </w:pPr>
    </w:p>
    <w:p w:rsidR="00B078EF" w:rsidRPr="00C04AE9" w:rsidRDefault="00B078EF" w:rsidP="00B078EF">
      <w:pPr>
        <w:rPr>
          <w:rFonts w:cs="Times New Roman"/>
        </w:rPr>
      </w:pPr>
    </w:p>
    <w:p w:rsidR="00B078EF" w:rsidRPr="00C04AE9" w:rsidRDefault="00B078EF" w:rsidP="00B078EF">
      <w:pPr>
        <w:rPr>
          <w:rFonts w:cs="Times New Roman"/>
        </w:rPr>
      </w:pPr>
    </w:p>
    <w:p w:rsidR="00B078EF" w:rsidRPr="00C04AE9" w:rsidRDefault="00B078EF" w:rsidP="00B078EF">
      <w:pPr>
        <w:rPr>
          <w:rFonts w:cs="Times New Roman"/>
        </w:rPr>
      </w:pPr>
    </w:p>
    <w:p w:rsidR="00B078EF" w:rsidRPr="00C04AE9" w:rsidRDefault="00B078EF" w:rsidP="00B078EF">
      <w:pPr>
        <w:rPr>
          <w:rFonts w:cs="Times New Roman"/>
        </w:rPr>
      </w:pPr>
    </w:p>
    <w:p w:rsidR="00B078EF" w:rsidRPr="00C04AE9" w:rsidRDefault="00B078EF" w:rsidP="00B078EF">
      <w:pPr>
        <w:rPr>
          <w:rFonts w:cs="Times New Roman"/>
        </w:rPr>
      </w:pPr>
    </w:p>
    <w:p w:rsidR="00B078EF" w:rsidRPr="00C04AE9" w:rsidRDefault="00B078EF" w:rsidP="00B078EF">
      <w:pPr>
        <w:tabs>
          <w:tab w:val="left" w:pos="6699"/>
        </w:tabs>
        <w:rPr>
          <w:rFonts w:cs="Times New Roman"/>
        </w:rPr>
      </w:pPr>
      <w:r w:rsidRPr="00C04AE9">
        <w:rPr>
          <w:rFonts w:cs="Times New Roman"/>
        </w:rPr>
        <w:tab/>
      </w:r>
    </w:p>
    <w:p w:rsidR="00B078EF" w:rsidRPr="00C04AE9" w:rsidRDefault="00B078EF" w:rsidP="00B078EF">
      <w:pPr>
        <w:rPr>
          <w:rFonts w:cs="Times New Roman"/>
        </w:rPr>
      </w:pPr>
    </w:p>
    <w:p w:rsidR="002465C2" w:rsidRPr="00C04AE9" w:rsidRDefault="002465C2" w:rsidP="00B078EF">
      <w:pPr>
        <w:rPr>
          <w:rFonts w:cs="Times New Roman"/>
        </w:rPr>
        <w:sectPr w:rsidR="002465C2" w:rsidRPr="00C04AE9" w:rsidSect="00290952">
          <w:pgSz w:w="16838" w:h="11906" w:orient="landscape" w:code="9"/>
          <w:pgMar w:top="720" w:right="567" w:bottom="720" w:left="567" w:header="851" w:footer="709" w:gutter="0"/>
          <w:cols w:space="708"/>
          <w:docGrid w:linePitch="360"/>
        </w:sectPr>
      </w:pPr>
    </w:p>
    <w:p w:rsidR="00482DB3" w:rsidRPr="00C04AE9" w:rsidRDefault="00CC04FA" w:rsidP="00C67A4C">
      <w:pPr>
        <w:pStyle w:val="Ttulo1"/>
        <w:numPr>
          <w:ilvl w:val="0"/>
          <w:numId w:val="1"/>
        </w:numPr>
        <w:spacing w:after="0" w:line="240" w:lineRule="auto"/>
        <w:rPr>
          <w:rFonts w:cs="Times New Roman"/>
          <w:sz w:val="28"/>
          <w:szCs w:val="28"/>
        </w:rPr>
      </w:pPr>
      <w:bookmarkStart w:id="53" w:name="_Toc353462459"/>
      <w:r w:rsidRPr="00C04AE9">
        <w:rPr>
          <w:rFonts w:cs="Times New Roman"/>
          <w:sz w:val="28"/>
          <w:szCs w:val="28"/>
        </w:rPr>
        <w:lastRenderedPageBreak/>
        <w:t>REFERÊNCIAS BIBLIOGRÁFICAS</w:t>
      </w:r>
      <w:bookmarkEnd w:id="53"/>
    </w:p>
    <w:p w:rsidR="00C67A4C" w:rsidRPr="00C04AE9" w:rsidRDefault="00C67A4C" w:rsidP="00C67A4C">
      <w:pPr>
        <w:rPr>
          <w:rFonts w:cs="Times New Roman"/>
        </w:rPr>
      </w:pPr>
    </w:p>
    <w:p w:rsidR="003579FD" w:rsidRPr="00C04AE9" w:rsidRDefault="00CC04FA" w:rsidP="006647C9">
      <w:pPr>
        <w:spacing w:after="0"/>
        <w:rPr>
          <w:rFonts w:cs="Times New Roman"/>
        </w:rPr>
      </w:pPr>
      <w:r w:rsidRPr="00C04AE9">
        <w:rPr>
          <w:rFonts w:cs="Times New Roman"/>
        </w:rPr>
        <w:t xml:space="preserve">ANATEL – Agência Nacional de Telecomunicações. </w:t>
      </w:r>
      <w:r w:rsidRPr="00C04AE9">
        <w:rPr>
          <w:rFonts w:cs="Times New Roman"/>
          <w:b/>
        </w:rPr>
        <w:t>Pesquisa sobre o número de linhas telefônicas habilitadas no Brasil</w:t>
      </w:r>
      <w:r w:rsidRPr="00C04AE9">
        <w:rPr>
          <w:rFonts w:cs="Times New Roman"/>
        </w:rPr>
        <w:t>. Disponível em: &lt;</w:t>
      </w:r>
      <w:hyperlink r:id="rId41" w:history="1">
        <w:r w:rsidR="003579FD" w:rsidRPr="00C04AE9">
          <w:rPr>
            <w:rStyle w:val="Hyperlink"/>
            <w:rFonts w:cs="Times New Roman"/>
            <w:color w:val="auto"/>
          </w:rPr>
          <w:t>http://agenciabrasil.ebc.com.br/noticia/2011-07-26/brasil-fecha-semestre-com-217-milhoes-de-linhas-de-celulares-habilitadas</w:t>
        </w:r>
      </w:hyperlink>
      <w:r w:rsidR="003579FD" w:rsidRPr="00C04AE9">
        <w:rPr>
          <w:rStyle w:val="Hyperlink"/>
          <w:rFonts w:cs="Times New Roman"/>
          <w:color w:val="auto"/>
        </w:rPr>
        <w:t>&gt;.</w:t>
      </w:r>
      <w:r w:rsidR="003579FD" w:rsidRPr="00C04AE9">
        <w:rPr>
          <w:rFonts w:cs="Times New Roman"/>
        </w:rPr>
        <w:t xml:space="preserve"> Acesso em: 14 Set.2011</w:t>
      </w:r>
    </w:p>
    <w:p w:rsidR="003579FD" w:rsidRDefault="003579FD" w:rsidP="00B942FC">
      <w:pPr>
        <w:autoSpaceDE w:val="0"/>
        <w:autoSpaceDN w:val="0"/>
        <w:adjustRightInd w:val="0"/>
        <w:spacing w:after="0" w:line="240" w:lineRule="auto"/>
        <w:rPr>
          <w:rFonts w:cs="Times New Roman"/>
        </w:rPr>
      </w:pPr>
    </w:p>
    <w:p w:rsidR="009A4E48" w:rsidRDefault="009A4E48" w:rsidP="00B942FC">
      <w:pPr>
        <w:autoSpaceDE w:val="0"/>
        <w:autoSpaceDN w:val="0"/>
        <w:adjustRightInd w:val="0"/>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ALVARENGA, Antônio C. NOVAES. Antonio G. N.</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Logística Aplicada</w:t>
      </w:r>
      <w:r>
        <w:rPr>
          <w:rFonts w:ascii="Arial" w:hAnsi="Arial" w:cs="Arial"/>
          <w:color w:val="000000"/>
          <w:sz w:val="20"/>
          <w:szCs w:val="20"/>
          <w:shd w:val="clear" w:color="auto" w:fill="FFFFFF"/>
        </w:rPr>
        <w:t xml:space="preserve">: suprimento e distribuição física. 3ª edição. São Paulo. </w:t>
      </w:r>
      <w:proofErr w:type="spellStart"/>
      <w:r>
        <w:rPr>
          <w:rFonts w:ascii="Arial" w:hAnsi="Arial" w:cs="Arial"/>
          <w:color w:val="000000"/>
          <w:sz w:val="20"/>
          <w:szCs w:val="20"/>
          <w:shd w:val="clear" w:color="auto" w:fill="FFFFFF"/>
        </w:rPr>
        <w:t>Ed.Edgar</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Blucher</w:t>
      </w:r>
      <w:proofErr w:type="spellEnd"/>
      <w:r>
        <w:rPr>
          <w:rFonts w:ascii="Arial" w:hAnsi="Arial" w:cs="Arial"/>
          <w:color w:val="000000"/>
          <w:sz w:val="20"/>
          <w:szCs w:val="20"/>
          <w:shd w:val="clear" w:color="auto" w:fill="FFFFFF"/>
        </w:rPr>
        <w:t xml:space="preserve"> ltda. 2000.</w:t>
      </w:r>
    </w:p>
    <w:p w:rsidR="009A4E48" w:rsidRPr="00C04AE9" w:rsidRDefault="009A4E48" w:rsidP="00B942FC">
      <w:pPr>
        <w:autoSpaceDE w:val="0"/>
        <w:autoSpaceDN w:val="0"/>
        <w:adjustRightInd w:val="0"/>
        <w:spacing w:after="0" w:line="240" w:lineRule="auto"/>
        <w:rPr>
          <w:rFonts w:cs="Times New Roman"/>
        </w:rPr>
      </w:pPr>
    </w:p>
    <w:p w:rsidR="003579FD" w:rsidRPr="00C04AE9" w:rsidRDefault="003579FD" w:rsidP="00B942FC">
      <w:pPr>
        <w:autoSpaceDE w:val="0"/>
        <w:autoSpaceDN w:val="0"/>
        <w:adjustRightInd w:val="0"/>
        <w:spacing w:after="0" w:line="240" w:lineRule="auto"/>
        <w:rPr>
          <w:rFonts w:cs="Times New Roman"/>
          <w:lang w:eastAsia="pt-BR"/>
        </w:rPr>
      </w:pPr>
      <w:r w:rsidRPr="00C04AE9">
        <w:rPr>
          <w:rFonts w:cs="Times New Roman"/>
          <w:lang w:eastAsia="pt-BR"/>
        </w:rPr>
        <w:t>BRASIL. Decreto n° 7.404, de 23 de dezembro de 2010. Regulamenta no âmbito federal, dispositivos da Lei n° 12.305 de 2 de agosto de 2010, que dispõe sobre a Política Nacional de Resíduos Sólidos</w:t>
      </w:r>
      <w:r w:rsidR="00CC04FA" w:rsidRPr="00C04AE9">
        <w:rPr>
          <w:rFonts w:cs="Times New Roman"/>
          <w:b/>
          <w:bCs/>
          <w:lang w:eastAsia="pt-BR"/>
        </w:rPr>
        <w:t>. Diário Oficial [da] República Federativa do Brasil</w:t>
      </w:r>
      <w:r w:rsidR="00CC04FA" w:rsidRPr="00C04AE9">
        <w:rPr>
          <w:rFonts w:cs="Times New Roman"/>
          <w:lang w:eastAsia="pt-BR"/>
        </w:rPr>
        <w:t>, Poder Executivo, Brasília, DF, 3 ago. 2010. Seção 1, p. 3.</w:t>
      </w:r>
    </w:p>
    <w:p w:rsidR="003579FD" w:rsidRPr="00C04AE9" w:rsidRDefault="003579FD" w:rsidP="00B942FC">
      <w:pPr>
        <w:autoSpaceDE w:val="0"/>
        <w:autoSpaceDN w:val="0"/>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rPr>
      </w:pPr>
      <w:r w:rsidRPr="00C04AE9">
        <w:rPr>
          <w:rFonts w:cs="Times New Roman"/>
        </w:rPr>
        <w:t xml:space="preserve">CASTELLS, Manuel. </w:t>
      </w:r>
      <w:r w:rsidRPr="00C04AE9">
        <w:rPr>
          <w:rFonts w:cs="Times New Roman"/>
          <w:b/>
        </w:rPr>
        <w:t>A empresa em rede: a cultura, as instituições e as organizações da economia informacional</w:t>
      </w:r>
      <w:r w:rsidRPr="00C04AE9">
        <w:rPr>
          <w:rFonts w:cs="Times New Roman"/>
        </w:rPr>
        <w:t>. In CASTELLS, M. A sociedade em rede (</w:t>
      </w:r>
      <w:proofErr w:type="spellStart"/>
      <w:r w:rsidRPr="00C04AE9">
        <w:rPr>
          <w:rFonts w:cs="Times New Roman"/>
        </w:rPr>
        <w:t>Vol</w:t>
      </w:r>
      <w:proofErr w:type="spellEnd"/>
      <w:r w:rsidRPr="00C04AE9">
        <w:rPr>
          <w:rFonts w:cs="Times New Roman"/>
        </w:rPr>
        <w:t xml:space="preserve"> I). Rio de Janeiro: Paz e Terra, 2003.</w:t>
      </w:r>
    </w:p>
    <w:p w:rsidR="003579FD" w:rsidRPr="00C04AE9" w:rsidRDefault="003579FD" w:rsidP="00B942FC">
      <w:pPr>
        <w:adjustRightInd w:val="0"/>
        <w:spacing w:after="0" w:line="240" w:lineRule="auto"/>
        <w:rPr>
          <w:rFonts w:cs="Times New Roman"/>
        </w:rPr>
      </w:pPr>
    </w:p>
    <w:p w:rsidR="003579FD" w:rsidRPr="00C04AE9" w:rsidRDefault="00CC04FA" w:rsidP="00B942FC">
      <w:pPr>
        <w:autoSpaceDE w:val="0"/>
        <w:autoSpaceDN w:val="0"/>
        <w:adjustRightInd w:val="0"/>
        <w:spacing w:after="0" w:line="240" w:lineRule="auto"/>
        <w:rPr>
          <w:rFonts w:cs="Times New Roman"/>
          <w:lang w:val="en-US"/>
        </w:rPr>
      </w:pPr>
      <w:r w:rsidRPr="00C04AE9">
        <w:rPr>
          <w:rFonts w:cs="Times New Roman"/>
        </w:rPr>
        <w:t xml:space="preserve">CIA (Agência Central de Inteligência do Governo dos Estados Unidos da América). </w:t>
      </w:r>
      <w:r w:rsidRPr="00C04AE9">
        <w:rPr>
          <w:rFonts w:cs="Times New Roman"/>
          <w:b/>
        </w:rPr>
        <w:t xml:space="preserve"> Dados Demográficos. </w:t>
      </w:r>
      <w:r w:rsidRPr="00C04AE9">
        <w:rPr>
          <w:rFonts w:cs="Times New Roman"/>
        </w:rPr>
        <w:t>Disponível em: &lt;</w:t>
      </w:r>
      <w:proofErr w:type="gramStart"/>
      <w:r w:rsidRPr="00C04AE9">
        <w:rPr>
          <w:rFonts w:cs="Times New Roman"/>
        </w:rPr>
        <w:t>https</w:t>
      </w:r>
      <w:proofErr w:type="gramEnd"/>
      <w:r w:rsidRPr="00C04AE9">
        <w:rPr>
          <w:rFonts w:cs="Times New Roman"/>
        </w:rPr>
        <w:t>://www.cia.gov/library/publications/the-world-factbook/geos/in.html</w:t>
      </w:r>
      <w:r w:rsidRPr="00C04AE9">
        <w:rPr>
          <w:rStyle w:val="Hyperlink"/>
          <w:rFonts w:cs="Times New Roman"/>
          <w:color w:val="auto"/>
        </w:rPr>
        <w:t>&gt;</w:t>
      </w:r>
      <w:r w:rsidRPr="00C04AE9">
        <w:rPr>
          <w:rFonts w:cs="Times New Roman"/>
        </w:rPr>
        <w:t xml:space="preserve">. </w:t>
      </w:r>
      <w:proofErr w:type="spellStart"/>
      <w:r w:rsidRPr="00C04AE9">
        <w:rPr>
          <w:rFonts w:cs="Times New Roman"/>
          <w:lang w:val="en-US"/>
        </w:rPr>
        <w:t>Acesso</w:t>
      </w:r>
      <w:proofErr w:type="spellEnd"/>
      <w:r w:rsidRPr="00C04AE9">
        <w:rPr>
          <w:rFonts w:cs="Times New Roman"/>
          <w:lang w:val="en-US"/>
        </w:rPr>
        <w:t xml:space="preserve"> </w:t>
      </w:r>
      <w:proofErr w:type="spellStart"/>
      <w:r w:rsidRPr="00C04AE9">
        <w:rPr>
          <w:rFonts w:cs="Times New Roman"/>
          <w:lang w:val="en-US"/>
        </w:rPr>
        <w:t>em</w:t>
      </w:r>
      <w:proofErr w:type="spellEnd"/>
      <w:r w:rsidRPr="00C04AE9">
        <w:rPr>
          <w:rFonts w:cs="Times New Roman"/>
          <w:lang w:val="en-US"/>
        </w:rPr>
        <w:t>: 13/09/2011</w:t>
      </w:r>
    </w:p>
    <w:p w:rsidR="003579FD" w:rsidRPr="00C04AE9" w:rsidRDefault="003579FD" w:rsidP="00B942FC">
      <w:pPr>
        <w:pStyle w:val="Recuodecorpodetexto"/>
        <w:spacing w:after="0" w:line="240" w:lineRule="auto"/>
        <w:ind w:left="0"/>
        <w:rPr>
          <w:rFonts w:asciiTheme="minorHAnsi" w:hAnsiTheme="minorHAnsi"/>
          <w:u w:val="single"/>
          <w:lang w:val="en-US"/>
        </w:rPr>
      </w:pPr>
    </w:p>
    <w:p w:rsidR="00E47813" w:rsidRPr="004F4649" w:rsidRDefault="00E47813" w:rsidP="00E47813">
      <w:pPr>
        <w:autoSpaceDE w:val="0"/>
        <w:autoSpaceDN w:val="0"/>
        <w:adjustRightInd w:val="0"/>
        <w:spacing w:after="0" w:line="240" w:lineRule="auto"/>
        <w:rPr>
          <w:rFonts w:cs="Times New Roman"/>
          <w:lang w:val="en-US"/>
        </w:rPr>
      </w:pPr>
      <w:r w:rsidRPr="00C04AE9">
        <w:rPr>
          <w:rFonts w:cs="Times New Roman"/>
          <w:lang w:val="en-US"/>
        </w:rPr>
        <w:t xml:space="preserve">CLM – Council of Logistics Management. </w:t>
      </w:r>
      <w:r w:rsidRPr="00C04AE9">
        <w:rPr>
          <w:rFonts w:cs="Times New Roman"/>
          <w:b/>
          <w:lang w:val="en-US"/>
        </w:rPr>
        <w:t>Reuse and Recycling Reverse Logistics Opportunities</w:t>
      </w:r>
      <w:r w:rsidRPr="00C04AE9">
        <w:rPr>
          <w:rFonts w:cs="Times New Roman"/>
          <w:lang w:val="en-US"/>
        </w:rPr>
        <w:t xml:space="preserve">. </w:t>
      </w:r>
      <w:r w:rsidRPr="004F4649">
        <w:rPr>
          <w:rFonts w:cs="Times New Roman"/>
          <w:lang w:val="en-US"/>
        </w:rPr>
        <w:t>Illinois, Council of Logistics Management, 1993.</w:t>
      </w:r>
    </w:p>
    <w:p w:rsidR="00E47813" w:rsidRPr="00C04AE9" w:rsidRDefault="00E47813" w:rsidP="00EB24A5">
      <w:pPr>
        <w:pStyle w:val="Recuodecorpodetexto"/>
        <w:spacing w:after="0" w:line="240" w:lineRule="auto"/>
        <w:ind w:left="0" w:firstLine="708"/>
        <w:rPr>
          <w:rFonts w:asciiTheme="minorHAnsi" w:hAnsiTheme="minorHAnsi"/>
          <w:lang w:val="en-US"/>
        </w:rPr>
      </w:pPr>
    </w:p>
    <w:p w:rsidR="003579FD" w:rsidRPr="00C04AE9" w:rsidRDefault="003579FD" w:rsidP="00EB24A5">
      <w:pPr>
        <w:pStyle w:val="Recuodecorpodetexto"/>
        <w:spacing w:after="0" w:line="240" w:lineRule="auto"/>
        <w:ind w:left="0" w:firstLine="708"/>
        <w:rPr>
          <w:rFonts w:asciiTheme="minorHAnsi" w:hAnsiTheme="minorHAnsi"/>
          <w:lang w:val="en-US"/>
        </w:rPr>
      </w:pPr>
      <w:proofErr w:type="gramStart"/>
      <w:r w:rsidRPr="00C04AE9">
        <w:rPr>
          <w:rFonts w:asciiTheme="minorHAnsi" w:hAnsiTheme="minorHAnsi"/>
          <w:lang w:val="en-US"/>
        </w:rPr>
        <w:t>CHITUC, C-M.</w:t>
      </w:r>
      <w:proofErr w:type="gramEnd"/>
      <w:r w:rsidRPr="00C04AE9">
        <w:rPr>
          <w:rFonts w:asciiTheme="minorHAnsi" w:hAnsiTheme="minorHAnsi"/>
          <w:lang w:val="en-US"/>
        </w:rPr>
        <w:t xml:space="preserve"> &amp; AZEVEDO, A.L</w:t>
      </w:r>
      <w:r w:rsidRPr="00C04AE9">
        <w:rPr>
          <w:rFonts w:asciiTheme="minorHAnsi" w:hAnsiTheme="minorHAnsi"/>
          <w:b/>
          <w:lang w:val="en-US"/>
        </w:rPr>
        <w:t xml:space="preserve">. Multi-Perspective Challenges on Collaborative Networks Business Environment. </w:t>
      </w:r>
      <w:proofErr w:type="gramStart"/>
      <w:r w:rsidRPr="00C04AE9">
        <w:rPr>
          <w:rFonts w:asciiTheme="minorHAnsi" w:hAnsiTheme="minorHAnsi"/>
          <w:b/>
          <w:lang w:val="en-US"/>
        </w:rPr>
        <w:t>Collaborative Networks and their Breeding Environments</w:t>
      </w:r>
      <w:r w:rsidRPr="00C04AE9">
        <w:rPr>
          <w:rFonts w:asciiTheme="minorHAnsi" w:hAnsiTheme="minorHAnsi"/>
          <w:lang w:val="en-US"/>
        </w:rPr>
        <w:t>.</w:t>
      </w:r>
      <w:proofErr w:type="gramEnd"/>
      <w:r w:rsidRPr="00C04AE9">
        <w:rPr>
          <w:rFonts w:asciiTheme="minorHAnsi" w:hAnsiTheme="minorHAnsi"/>
          <w:lang w:val="en-US"/>
        </w:rPr>
        <w:t xml:space="preserve"> New York: Springer, 2005.</w:t>
      </w:r>
    </w:p>
    <w:p w:rsidR="003579FD" w:rsidRPr="00C04AE9" w:rsidRDefault="003579FD" w:rsidP="00B942FC">
      <w:pPr>
        <w:pStyle w:val="Recuodecorpodetexto"/>
        <w:spacing w:after="0" w:line="240" w:lineRule="auto"/>
        <w:ind w:left="0"/>
        <w:rPr>
          <w:rFonts w:asciiTheme="minorHAnsi" w:hAnsiTheme="minorHAnsi"/>
          <w:u w:val="single"/>
          <w:lang w:val="en-US"/>
        </w:rPr>
      </w:pPr>
    </w:p>
    <w:p w:rsidR="003579FD" w:rsidRPr="00C04AE9" w:rsidRDefault="003579FD" w:rsidP="00EB24A5">
      <w:pPr>
        <w:pStyle w:val="Recuodecorpodetexto"/>
        <w:spacing w:after="0" w:line="240" w:lineRule="auto"/>
        <w:ind w:left="0" w:firstLine="708"/>
        <w:rPr>
          <w:rFonts w:asciiTheme="minorHAnsi" w:hAnsiTheme="minorHAnsi"/>
        </w:rPr>
      </w:pPr>
      <w:proofErr w:type="gramStart"/>
      <w:r w:rsidRPr="004F4649">
        <w:rPr>
          <w:rFonts w:asciiTheme="minorHAnsi" w:hAnsiTheme="minorHAnsi"/>
          <w:lang w:val="en-US"/>
        </w:rPr>
        <w:t xml:space="preserve">CHOPRA, S.; MEINDL, P. </w:t>
      </w:r>
      <w:proofErr w:type="spellStart"/>
      <w:r w:rsidRPr="004F4649">
        <w:rPr>
          <w:rFonts w:asciiTheme="minorHAnsi" w:hAnsiTheme="minorHAnsi"/>
          <w:b/>
          <w:lang w:val="en-US"/>
        </w:rPr>
        <w:t>Gerenciamento</w:t>
      </w:r>
      <w:proofErr w:type="spellEnd"/>
      <w:r w:rsidRPr="004F4649">
        <w:rPr>
          <w:rFonts w:asciiTheme="minorHAnsi" w:hAnsiTheme="minorHAnsi"/>
          <w:b/>
          <w:lang w:val="en-US"/>
        </w:rPr>
        <w:t xml:space="preserve"> </w:t>
      </w:r>
      <w:proofErr w:type="spellStart"/>
      <w:r w:rsidRPr="004F4649">
        <w:rPr>
          <w:rFonts w:asciiTheme="minorHAnsi" w:hAnsiTheme="minorHAnsi"/>
          <w:b/>
          <w:lang w:val="en-US"/>
        </w:rPr>
        <w:t>da</w:t>
      </w:r>
      <w:proofErr w:type="spellEnd"/>
      <w:r w:rsidRPr="004F4649">
        <w:rPr>
          <w:rFonts w:asciiTheme="minorHAnsi" w:hAnsiTheme="minorHAnsi"/>
          <w:b/>
          <w:lang w:val="en-US"/>
        </w:rPr>
        <w:t xml:space="preserve"> </w:t>
      </w:r>
      <w:proofErr w:type="spellStart"/>
      <w:r w:rsidRPr="004F4649">
        <w:rPr>
          <w:rFonts w:asciiTheme="minorHAnsi" w:hAnsiTheme="minorHAnsi"/>
          <w:b/>
          <w:lang w:val="en-US"/>
        </w:rPr>
        <w:t>Cadeia</w:t>
      </w:r>
      <w:proofErr w:type="spellEnd"/>
      <w:r w:rsidRPr="004F4649">
        <w:rPr>
          <w:rFonts w:asciiTheme="minorHAnsi" w:hAnsiTheme="minorHAnsi"/>
          <w:b/>
          <w:lang w:val="en-US"/>
        </w:rPr>
        <w:t xml:space="preserve"> de </w:t>
      </w:r>
      <w:proofErr w:type="spellStart"/>
      <w:r w:rsidRPr="004F4649">
        <w:rPr>
          <w:rFonts w:asciiTheme="minorHAnsi" w:hAnsiTheme="minorHAnsi"/>
          <w:b/>
          <w:lang w:val="en-US"/>
        </w:rPr>
        <w:t>Suprimentos</w:t>
      </w:r>
      <w:proofErr w:type="spellEnd"/>
      <w:r w:rsidRPr="004F4649">
        <w:rPr>
          <w:rFonts w:asciiTheme="minorHAnsi" w:hAnsiTheme="minorHAnsi"/>
          <w:b/>
          <w:lang w:val="en-US"/>
        </w:rPr>
        <w:t>.</w:t>
      </w:r>
      <w:proofErr w:type="gramEnd"/>
      <w:r w:rsidRPr="004F4649">
        <w:rPr>
          <w:rFonts w:asciiTheme="minorHAnsi" w:hAnsiTheme="minorHAnsi"/>
          <w:b/>
          <w:lang w:val="en-US"/>
        </w:rPr>
        <w:t xml:space="preserve"> </w:t>
      </w:r>
      <w:r w:rsidRPr="00C04AE9">
        <w:rPr>
          <w:rFonts w:asciiTheme="minorHAnsi" w:hAnsiTheme="minorHAnsi"/>
          <w:b/>
        </w:rPr>
        <w:t xml:space="preserve">Pearson, </w:t>
      </w:r>
      <w:r w:rsidRPr="00C04AE9">
        <w:rPr>
          <w:rFonts w:asciiTheme="minorHAnsi" w:hAnsiTheme="minorHAnsi"/>
        </w:rPr>
        <w:t>São Paulo, 2003;</w:t>
      </w:r>
    </w:p>
    <w:p w:rsidR="003579FD" w:rsidRPr="00C04AE9" w:rsidRDefault="003579FD" w:rsidP="00B942FC">
      <w:pPr>
        <w:pStyle w:val="Recuodecorpodetexto"/>
        <w:spacing w:after="0" w:line="240" w:lineRule="auto"/>
        <w:ind w:left="0"/>
        <w:rPr>
          <w:rFonts w:asciiTheme="minorHAnsi" w:hAnsiTheme="minorHAnsi"/>
        </w:rPr>
      </w:pPr>
    </w:p>
    <w:p w:rsidR="003579FD" w:rsidRPr="00C04AE9" w:rsidRDefault="003579FD" w:rsidP="00B942FC">
      <w:pPr>
        <w:adjustRightInd w:val="0"/>
        <w:spacing w:after="0" w:line="240" w:lineRule="auto"/>
        <w:rPr>
          <w:rFonts w:cs="Times New Roman"/>
        </w:rPr>
      </w:pPr>
      <w:bookmarkStart w:id="54" w:name="eztoc5932_0_0_1"/>
      <w:bookmarkEnd w:id="54"/>
      <w:r w:rsidRPr="00C04AE9">
        <w:rPr>
          <w:rFonts w:cs="Times New Roman"/>
        </w:rPr>
        <w:t xml:space="preserve">DESAFIO BRASIL. </w:t>
      </w:r>
      <w:r w:rsidRPr="00C04AE9">
        <w:rPr>
          <w:rFonts w:cs="Times New Roman"/>
          <w:b/>
        </w:rPr>
        <w:t>Site com o resultado da primeira fase</w:t>
      </w:r>
      <w:r w:rsidRPr="00C04AE9">
        <w:rPr>
          <w:rFonts w:cs="Times New Roman"/>
        </w:rPr>
        <w:t xml:space="preserve">. Disponível em: &lt; </w:t>
      </w:r>
      <w:hyperlink r:id="rId42" w:history="1">
        <w:r w:rsidRPr="00C04AE9">
          <w:rPr>
            <w:rStyle w:val="Hyperlink"/>
            <w:rFonts w:cs="Times New Roman"/>
          </w:rPr>
          <w:t>http://desafiobr.com.br/site/aprovados-no-first-screening/</w:t>
        </w:r>
      </w:hyperlink>
      <w:r w:rsidRPr="00C04AE9">
        <w:rPr>
          <w:rFonts w:cs="Times New Roman"/>
        </w:rPr>
        <w:t>&gt;. Acesso em: 10 ago. 2012.</w:t>
      </w:r>
    </w:p>
    <w:p w:rsidR="003579FD" w:rsidRPr="00C04AE9" w:rsidRDefault="003579FD" w:rsidP="00B942FC">
      <w:pPr>
        <w:adjustRightInd w:val="0"/>
        <w:spacing w:after="0" w:line="240" w:lineRule="auto"/>
        <w:rPr>
          <w:rFonts w:cs="Times New Roman"/>
        </w:rPr>
      </w:pPr>
    </w:p>
    <w:p w:rsidR="003579FD" w:rsidRPr="00C04AE9" w:rsidRDefault="003579FD" w:rsidP="00B942FC">
      <w:pPr>
        <w:adjustRightInd w:val="0"/>
        <w:spacing w:after="0" w:line="240" w:lineRule="auto"/>
        <w:rPr>
          <w:rFonts w:cs="Times New Roman"/>
        </w:rPr>
      </w:pPr>
      <w:r w:rsidRPr="00C04AE9">
        <w:rPr>
          <w:rFonts w:cs="Times New Roman"/>
        </w:rPr>
        <w:t xml:space="preserve">FERRAZ, M. C. C.; BASSO, H. C. </w:t>
      </w:r>
      <w:r w:rsidRPr="00C04AE9">
        <w:rPr>
          <w:rFonts w:cs="Times New Roman"/>
          <w:b/>
        </w:rPr>
        <w:t>Resíduos sólidos formados por lixo eletrônico: riscos ambientais e política de reaproveitamento</w:t>
      </w:r>
      <w:r w:rsidR="00CC04FA" w:rsidRPr="00C04AE9">
        <w:rPr>
          <w:rFonts w:cs="Times New Roman"/>
        </w:rPr>
        <w:t xml:space="preserve">. In: 1º FÓRUM DAS UNIVERSIDADES PÚBLICAS PAULISTAS: CIÊNCIA E TECNOLOGIA EM RESÍDUOS. </w:t>
      </w:r>
      <w:proofErr w:type="gramStart"/>
      <w:r w:rsidR="00CC04FA" w:rsidRPr="00C04AE9">
        <w:rPr>
          <w:rFonts w:cs="Times New Roman"/>
        </w:rPr>
        <w:t>Anais...</w:t>
      </w:r>
      <w:proofErr w:type="gramEnd"/>
      <w:r w:rsidR="00CC04FA" w:rsidRPr="00C04AE9">
        <w:rPr>
          <w:rFonts w:cs="Times New Roman"/>
        </w:rPr>
        <w:t>São Pedro-SP, 18-20 mai, p.286-292. 2003</w:t>
      </w:r>
    </w:p>
    <w:p w:rsidR="003579FD" w:rsidRPr="00C04AE9" w:rsidRDefault="003579FD" w:rsidP="00B942FC">
      <w:pPr>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rPr>
      </w:pPr>
      <w:r w:rsidRPr="00C04AE9">
        <w:rPr>
          <w:rFonts w:cs="Times New Roman"/>
        </w:rPr>
        <w:t xml:space="preserve">FGV - Fundação Getúlio Vargas. </w:t>
      </w:r>
      <w:r w:rsidR="00370F44" w:rsidRPr="00C04AE9">
        <w:rPr>
          <w:rFonts w:cs="Times New Roman"/>
          <w:b/>
        </w:rPr>
        <w:t xml:space="preserve">23ª Pesquisa Anual do </w:t>
      </w:r>
      <w:r w:rsidRPr="00C04AE9">
        <w:rPr>
          <w:rFonts w:cs="Times New Roman"/>
          <w:b/>
        </w:rPr>
        <w:t>uso de TI no mercado brasileiro</w:t>
      </w:r>
      <w:r w:rsidRPr="00C04AE9">
        <w:rPr>
          <w:rFonts w:cs="Times New Roman"/>
        </w:rPr>
        <w:t>. Disponível em: &lt;</w:t>
      </w:r>
      <w:r w:rsidRPr="00C04AE9">
        <w:rPr>
          <w:rStyle w:val="Hyperlink"/>
        </w:rPr>
        <w:t>http://www.fgv.br/cia/pesquisa/</w:t>
      </w:r>
      <w:r w:rsidRPr="00C04AE9">
        <w:rPr>
          <w:rFonts w:cs="Times New Roman"/>
        </w:rPr>
        <w:t>&gt;. Acesso em: 1</w:t>
      </w:r>
      <w:r w:rsidR="00370F44" w:rsidRPr="00C04AE9">
        <w:rPr>
          <w:rFonts w:cs="Times New Roman"/>
        </w:rPr>
        <w:t>1</w:t>
      </w:r>
      <w:r w:rsidRPr="00C04AE9">
        <w:rPr>
          <w:rFonts w:cs="Times New Roman"/>
        </w:rPr>
        <w:t xml:space="preserve"> abr. 201</w:t>
      </w:r>
      <w:r w:rsidR="00370F44" w:rsidRPr="00C04AE9">
        <w:rPr>
          <w:rFonts w:cs="Times New Roman"/>
        </w:rPr>
        <w:t>3</w:t>
      </w:r>
      <w:r w:rsidRPr="00C04AE9">
        <w:rPr>
          <w:rFonts w:cs="Times New Roman"/>
        </w:rPr>
        <w:t>.</w:t>
      </w:r>
    </w:p>
    <w:p w:rsidR="003579FD" w:rsidRPr="00C04AE9" w:rsidRDefault="003579FD" w:rsidP="00B942FC">
      <w:pPr>
        <w:adjustRightInd w:val="0"/>
        <w:spacing w:after="0" w:line="240" w:lineRule="auto"/>
        <w:rPr>
          <w:rFonts w:cs="Times New Roman"/>
        </w:rPr>
      </w:pPr>
    </w:p>
    <w:p w:rsidR="003B4017" w:rsidRPr="00C04AE9" w:rsidRDefault="003B4017" w:rsidP="003B4017">
      <w:pPr>
        <w:adjustRightInd w:val="0"/>
        <w:spacing w:after="0" w:line="240" w:lineRule="auto"/>
        <w:rPr>
          <w:rFonts w:cs="Times New Roman"/>
        </w:rPr>
      </w:pPr>
      <w:bookmarkStart w:id="55" w:name="_Toc353384003"/>
      <w:r w:rsidRPr="00C04AE9">
        <w:rPr>
          <w:rFonts w:cs="Times New Roman"/>
        </w:rPr>
        <w:t xml:space="preserve">GLOBO. São Paulo. </w:t>
      </w:r>
      <w:r w:rsidRPr="00C04AE9">
        <w:rPr>
          <w:rFonts w:cs="Times New Roman"/>
          <w:b/>
        </w:rPr>
        <w:t>Brasil recicla 98% das latas de alumínio fabricadas</w:t>
      </w:r>
      <w:r w:rsidRPr="00C04AE9">
        <w:rPr>
          <w:rFonts w:cs="Times New Roman"/>
        </w:rPr>
        <w:t>. Disponível em: &lt;</w:t>
      </w:r>
      <w:hyperlink r:id="rId43" w:history="1">
        <w:r w:rsidRPr="00C04AE9">
          <w:rPr>
            <w:rStyle w:val="Hyperlink"/>
            <w:rFonts w:cs="Times New Roman"/>
          </w:rPr>
          <w:t>http://g1.globo.com/sao-paulo/sao-paulo-mais-limpa/noticia/2012/04/brasil-recicla-98-das-latas-de-aluminio-fabricadas.html</w:t>
        </w:r>
      </w:hyperlink>
      <w:r w:rsidRPr="00C04AE9">
        <w:rPr>
          <w:rFonts w:cs="Times New Roman"/>
        </w:rPr>
        <w:t>&gt;. Acesso em: 23 abr. 2012.</w:t>
      </w:r>
    </w:p>
    <w:p w:rsidR="003B4017" w:rsidRPr="00C04AE9" w:rsidRDefault="003B4017" w:rsidP="003B4017">
      <w:pPr>
        <w:adjustRightInd w:val="0"/>
        <w:spacing w:before="30" w:after="0" w:line="240" w:lineRule="auto"/>
        <w:outlineLvl w:val="0"/>
        <w:rPr>
          <w:rFonts w:cs="Times New Roman"/>
        </w:rPr>
      </w:pPr>
    </w:p>
    <w:p w:rsidR="00EB24A5" w:rsidRPr="00C04AE9" w:rsidRDefault="00EB24A5" w:rsidP="00EB24A5">
      <w:pPr>
        <w:adjustRightInd w:val="0"/>
        <w:spacing w:before="30" w:after="0" w:line="240" w:lineRule="auto"/>
        <w:outlineLvl w:val="0"/>
        <w:rPr>
          <w:rFonts w:cs="Times New Roman"/>
        </w:rPr>
      </w:pPr>
      <w:bookmarkStart w:id="56" w:name="_Toc353462460"/>
      <w:r w:rsidRPr="00C04AE9">
        <w:rPr>
          <w:rFonts w:cs="Times New Roman"/>
        </w:rPr>
        <w:t xml:space="preserve">INFORMATIQUE. </w:t>
      </w:r>
      <w:r w:rsidR="00140A38" w:rsidRPr="00C04AE9">
        <w:rPr>
          <w:rFonts w:cs="Times New Roman"/>
          <w:b/>
        </w:rPr>
        <w:t xml:space="preserve">Resultado Final </w:t>
      </w:r>
      <w:proofErr w:type="spellStart"/>
      <w:r w:rsidR="00140A38" w:rsidRPr="00C04AE9">
        <w:rPr>
          <w:rFonts w:cs="Times New Roman"/>
          <w:b/>
        </w:rPr>
        <w:t>Incubalção</w:t>
      </w:r>
      <w:proofErr w:type="spellEnd"/>
      <w:r w:rsidRPr="00C04AE9">
        <w:rPr>
          <w:rFonts w:cs="Times New Roman"/>
          <w:b/>
        </w:rPr>
        <w:t xml:space="preserve"> Porto Digital</w:t>
      </w:r>
      <w:r w:rsidRPr="00C04AE9">
        <w:rPr>
          <w:rFonts w:cs="Times New Roman"/>
        </w:rPr>
        <w:t xml:space="preserve">. </w:t>
      </w:r>
      <w:r w:rsidR="009B4F97" w:rsidRPr="00C04AE9">
        <w:rPr>
          <w:rFonts w:cs="Times New Roman"/>
        </w:rPr>
        <w:t>Empresa</w:t>
      </w:r>
      <w:r w:rsidRPr="00C04AE9">
        <w:rPr>
          <w:rFonts w:cs="Times New Roman"/>
        </w:rPr>
        <w:t xml:space="preserve">: </w:t>
      </w:r>
      <w:r w:rsidR="009B4F97" w:rsidRPr="00C04AE9">
        <w:rPr>
          <w:rFonts w:cs="Times New Roman"/>
        </w:rPr>
        <w:t>Informatique</w:t>
      </w:r>
      <w:r w:rsidRPr="00C04AE9">
        <w:rPr>
          <w:rFonts w:cs="Times New Roman"/>
        </w:rPr>
        <w:t xml:space="preserve">.  Disponível em: &lt; </w:t>
      </w:r>
      <w:hyperlink r:id="rId44" w:history="1">
        <w:r w:rsidRPr="00C04AE9">
          <w:rPr>
            <w:rStyle w:val="Hyperlink"/>
            <w:rFonts w:cs="Times New Roman"/>
          </w:rPr>
          <w:t>http://www.informatiq.com.br/incubacao_cais.pdf</w:t>
        </w:r>
      </w:hyperlink>
      <w:r w:rsidR="009B4F97" w:rsidRPr="00C04AE9">
        <w:rPr>
          <w:rFonts w:cs="Times New Roman"/>
        </w:rPr>
        <w:t>&gt;. Acesso em: 0</w:t>
      </w:r>
      <w:r w:rsidRPr="00C04AE9">
        <w:rPr>
          <w:rFonts w:cs="Times New Roman"/>
        </w:rPr>
        <w:t xml:space="preserve">7 </w:t>
      </w:r>
      <w:r w:rsidR="009B4F97" w:rsidRPr="00C04AE9">
        <w:rPr>
          <w:rFonts w:cs="Times New Roman"/>
        </w:rPr>
        <w:t>Abr</w:t>
      </w:r>
      <w:r w:rsidRPr="00C04AE9">
        <w:rPr>
          <w:rFonts w:cs="Times New Roman"/>
        </w:rPr>
        <w:t>.</w:t>
      </w:r>
      <w:proofErr w:type="gramStart"/>
      <w:r w:rsidRPr="00C04AE9">
        <w:rPr>
          <w:rFonts w:cs="Times New Roman"/>
        </w:rPr>
        <w:t>201</w:t>
      </w:r>
      <w:r w:rsidR="009B4F97" w:rsidRPr="00C04AE9">
        <w:rPr>
          <w:rFonts w:cs="Times New Roman"/>
        </w:rPr>
        <w:t>3</w:t>
      </w:r>
      <w:r w:rsidR="00140A38" w:rsidRPr="00C04AE9">
        <w:rPr>
          <w:rFonts w:cs="Times New Roman"/>
        </w:rPr>
        <w:t>a</w:t>
      </w:r>
      <w:r w:rsidRPr="00C04AE9">
        <w:rPr>
          <w:rFonts w:cs="Times New Roman"/>
        </w:rPr>
        <w:t>.</w:t>
      </w:r>
      <w:bookmarkEnd w:id="55"/>
      <w:bookmarkEnd w:id="56"/>
      <w:proofErr w:type="gramEnd"/>
    </w:p>
    <w:p w:rsidR="00EB24A5" w:rsidRPr="00C04AE9" w:rsidRDefault="00EB24A5" w:rsidP="00EB24A5">
      <w:pPr>
        <w:autoSpaceDE w:val="0"/>
        <w:autoSpaceDN w:val="0"/>
        <w:adjustRightInd w:val="0"/>
        <w:spacing w:after="0" w:line="240" w:lineRule="auto"/>
        <w:rPr>
          <w:rFonts w:cs="Times New Roman"/>
        </w:rPr>
      </w:pPr>
    </w:p>
    <w:p w:rsidR="00140A38" w:rsidRPr="00C04AE9" w:rsidRDefault="00140A38" w:rsidP="00140A38">
      <w:pPr>
        <w:adjustRightInd w:val="0"/>
        <w:spacing w:before="30" w:after="0" w:line="240" w:lineRule="auto"/>
        <w:outlineLvl w:val="0"/>
        <w:rPr>
          <w:rFonts w:cs="Times New Roman"/>
          <w:lang w:eastAsia="pt-BR"/>
        </w:rPr>
      </w:pPr>
      <w:bookmarkStart w:id="57" w:name="_Toc353384004"/>
      <w:bookmarkStart w:id="58" w:name="_Toc353462461"/>
      <w:r w:rsidRPr="00C04AE9">
        <w:rPr>
          <w:rFonts w:cs="Times New Roman"/>
        </w:rPr>
        <w:lastRenderedPageBreak/>
        <w:t xml:space="preserve">__________. </w:t>
      </w:r>
      <w:r w:rsidRPr="00C04AE9">
        <w:rPr>
          <w:rFonts w:cs="Times New Roman"/>
          <w:b/>
        </w:rPr>
        <w:t>Finalista no Desafio UKTI (Reino Unido) / Porto Digital</w:t>
      </w:r>
      <w:r w:rsidRPr="00C04AE9">
        <w:rPr>
          <w:rFonts w:cs="Times New Roman"/>
        </w:rPr>
        <w:t>. Empresa: Informatique.  Disponível em: &lt;</w:t>
      </w:r>
      <w:hyperlink r:id="rId45" w:history="1">
        <w:r w:rsidRPr="00C04AE9">
          <w:rPr>
            <w:rStyle w:val="Hyperlink"/>
            <w:rFonts w:cs="Times New Roman"/>
          </w:rPr>
          <w:t>http://www.informatiq.com.br/Resultado_UKTI_PD.pdf</w:t>
        </w:r>
      </w:hyperlink>
      <w:r w:rsidRPr="00C04AE9">
        <w:rPr>
          <w:rFonts w:cs="Times New Roman"/>
        </w:rPr>
        <w:t>&gt;. Acesso em: 07 Abr.2013b.</w:t>
      </w:r>
      <w:bookmarkEnd w:id="57"/>
      <w:bookmarkEnd w:id="58"/>
    </w:p>
    <w:p w:rsidR="000F7FF0" w:rsidRPr="00C04AE9" w:rsidRDefault="000F7FF0" w:rsidP="000F7FF0">
      <w:pPr>
        <w:adjustRightInd w:val="0"/>
        <w:spacing w:before="30" w:after="0" w:line="240" w:lineRule="auto"/>
        <w:outlineLvl w:val="0"/>
        <w:rPr>
          <w:rFonts w:cs="Times New Roman"/>
          <w:lang w:eastAsia="pt-BR"/>
        </w:rPr>
      </w:pPr>
      <w:bookmarkStart w:id="59" w:name="_Toc353384005"/>
      <w:bookmarkStart w:id="60" w:name="_Toc353462462"/>
      <w:r w:rsidRPr="00C04AE9">
        <w:rPr>
          <w:rFonts w:cs="Times New Roman"/>
        </w:rPr>
        <w:t>ITS</w:t>
      </w:r>
      <w:r w:rsidR="009E28DA" w:rsidRPr="00C04AE9">
        <w:rPr>
          <w:rFonts w:cs="Times New Roman"/>
        </w:rPr>
        <w:t xml:space="preserve"> – Instituto de Tecnologia Social</w:t>
      </w:r>
      <w:r w:rsidRPr="00C04AE9">
        <w:rPr>
          <w:rFonts w:cs="Times New Roman"/>
        </w:rPr>
        <w:t xml:space="preserve">. </w:t>
      </w:r>
      <w:r w:rsidRPr="00C04AE9">
        <w:rPr>
          <w:rFonts w:cs="Times New Roman"/>
          <w:b/>
        </w:rPr>
        <w:t>Inovação Social</w:t>
      </w:r>
      <w:r w:rsidRPr="00C04AE9">
        <w:rPr>
          <w:rFonts w:cs="Times New Roman"/>
        </w:rPr>
        <w:t>.  Disponível em: &lt;</w:t>
      </w:r>
      <w:r w:rsidRPr="00C04AE9">
        <w:rPr>
          <w:rFonts w:cs="Times New Roman"/>
          <w:color w:val="000000"/>
        </w:rPr>
        <w:t xml:space="preserve"> http://www.itsbrasil.org.br – Acessado em 04/05/2007</w:t>
      </w:r>
      <w:r w:rsidRPr="00C04AE9">
        <w:rPr>
          <w:rFonts w:cs="Times New Roman"/>
        </w:rPr>
        <w:t>&gt;. Acesso em: 07 Abr.2013.</w:t>
      </w:r>
      <w:bookmarkEnd w:id="59"/>
      <w:bookmarkEnd w:id="60"/>
    </w:p>
    <w:p w:rsidR="000F7FF0" w:rsidRPr="00C04AE9" w:rsidRDefault="000F7FF0" w:rsidP="00140A38">
      <w:pPr>
        <w:adjustRightInd w:val="0"/>
        <w:spacing w:before="30" w:after="0" w:line="240" w:lineRule="auto"/>
        <w:outlineLvl w:val="0"/>
        <w:rPr>
          <w:rFonts w:cs="Times New Roman"/>
          <w:lang w:eastAsia="pt-BR"/>
        </w:rPr>
      </w:pPr>
    </w:p>
    <w:p w:rsidR="003579FD" w:rsidRPr="00C04AE9" w:rsidRDefault="003579FD" w:rsidP="00E47813">
      <w:pPr>
        <w:adjustRightInd w:val="0"/>
        <w:spacing w:before="30" w:after="0" w:line="240" w:lineRule="auto"/>
        <w:outlineLvl w:val="0"/>
        <w:rPr>
          <w:rFonts w:cs="Times New Roman"/>
          <w:lang w:val="en-US" w:eastAsia="pt-BR"/>
        </w:rPr>
      </w:pPr>
      <w:bookmarkStart w:id="61" w:name="_Toc353462463"/>
      <w:r w:rsidRPr="00C04AE9">
        <w:rPr>
          <w:rFonts w:cs="Times New Roman"/>
          <w:lang w:eastAsia="pt-BR"/>
        </w:rPr>
        <w:t xml:space="preserve">LAMBERT, </w:t>
      </w:r>
      <w:proofErr w:type="spellStart"/>
      <w:r w:rsidRPr="00C04AE9">
        <w:rPr>
          <w:rFonts w:cs="Times New Roman"/>
          <w:lang w:eastAsia="pt-BR"/>
        </w:rPr>
        <w:t>Serge</w:t>
      </w:r>
      <w:proofErr w:type="spellEnd"/>
      <w:r w:rsidRPr="00C04AE9">
        <w:rPr>
          <w:rFonts w:cs="Times New Roman"/>
          <w:lang w:eastAsia="pt-BR"/>
        </w:rPr>
        <w:t xml:space="preserve">; RIOPEL, Diane. </w:t>
      </w:r>
      <w:proofErr w:type="spellStart"/>
      <w:r w:rsidRPr="00C04AE9">
        <w:rPr>
          <w:rFonts w:cs="Times New Roman"/>
          <w:b/>
          <w:lang w:eastAsia="pt-BR"/>
        </w:rPr>
        <w:t>Logistique</w:t>
      </w:r>
      <w:proofErr w:type="spellEnd"/>
      <w:r w:rsidRPr="00C04AE9">
        <w:rPr>
          <w:rFonts w:cs="Times New Roman"/>
          <w:b/>
          <w:lang w:eastAsia="pt-BR"/>
        </w:rPr>
        <w:t xml:space="preserve"> </w:t>
      </w:r>
      <w:proofErr w:type="spellStart"/>
      <w:r w:rsidRPr="00C04AE9">
        <w:rPr>
          <w:rFonts w:cs="Times New Roman"/>
          <w:b/>
          <w:lang w:eastAsia="pt-BR"/>
        </w:rPr>
        <w:t>inversée</w:t>
      </w:r>
      <w:proofErr w:type="spellEnd"/>
      <w:r w:rsidRPr="00C04AE9">
        <w:rPr>
          <w:rFonts w:cs="Times New Roman"/>
          <w:b/>
          <w:lang w:eastAsia="pt-BR"/>
        </w:rPr>
        <w:t xml:space="preserve">: </w:t>
      </w:r>
      <w:proofErr w:type="spellStart"/>
      <w:r w:rsidRPr="00C04AE9">
        <w:rPr>
          <w:rFonts w:cs="Times New Roman"/>
          <w:b/>
          <w:lang w:eastAsia="pt-BR"/>
        </w:rPr>
        <w:t>revue</w:t>
      </w:r>
      <w:proofErr w:type="spellEnd"/>
      <w:r w:rsidRPr="00C04AE9">
        <w:rPr>
          <w:rFonts w:cs="Times New Roman"/>
          <w:b/>
          <w:lang w:eastAsia="pt-BR"/>
        </w:rPr>
        <w:t xml:space="preserve"> de </w:t>
      </w:r>
      <w:proofErr w:type="spellStart"/>
      <w:r w:rsidRPr="00C04AE9">
        <w:rPr>
          <w:rFonts w:cs="Times New Roman"/>
          <w:b/>
          <w:lang w:eastAsia="pt-BR"/>
        </w:rPr>
        <w:t>littérature</w:t>
      </w:r>
      <w:proofErr w:type="spellEnd"/>
      <w:r w:rsidRPr="00C04AE9">
        <w:rPr>
          <w:rFonts w:cs="Times New Roman"/>
          <w:lang w:eastAsia="pt-BR"/>
        </w:rPr>
        <w:t xml:space="preserve">. </w:t>
      </w:r>
      <w:proofErr w:type="gramStart"/>
      <w:r w:rsidRPr="00C04AE9">
        <w:rPr>
          <w:rFonts w:cs="Times New Roman"/>
          <w:lang w:val="en-US" w:eastAsia="pt-BR"/>
        </w:rPr>
        <w:t xml:space="preserve">Les cahiers Du GERARD, </w:t>
      </w:r>
      <w:proofErr w:type="spellStart"/>
      <w:r w:rsidRPr="00C04AE9">
        <w:rPr>
          <w:rFonts w:cs="Times New Roman"/>
          <w:lang w:val="en-US" w:eastAsia="pt-BR"/>
        </w:rPr>
        <w:t>outubro</w:t>
      </w:r>
      <w:proofErr w:type="spellEnd"/>
      <w:r w:rsidRPr="00C04AE9">
        <w:rPr>
          <w:rFonts w:cs="Times New Roman"/>
          <w:lang w:val="en-US" w:eastAsia="pt-BR"/>
        </w:rPr>
        <w:t xml:space="preserve"> 2003.</w:t>
      </w:r>
      <w:bookmarkEnd w:id="61"/>
      <w:proofErr w:type="gramEnd"/>
    </w:p>
    <w:p w:rsidR="003579FD" w:rsidRPr="00C04AE9" w:rsidRDefault="003579FD" w:rsidP="00B942FC">
      <w:pPr>
        <w:adjustRightInd w:val="0"/>
        <w:spacing w:after="0" w:line="240" w:lineRule="auto"/>
        <w:rPr>
          <w:rFonts w:cs="Times New Roman"/>
          <w:lang w:val="en-US"/>
        </w:rPr>
      </w:pPr>
    </w:p>
    <w:p w:rsidR="003579FD" w:rsidRPr="00C04AE9" w:rsidRDefault="00CC04FA" w:rsidP="00B942FC">
      <w:pPr>
        <w:adjustRightInd w:val="0"/>
        <w:spacing w:after="0" w:line="240" w:lineRule="auto"/>
        <w:rPr>
          <w:rFonts w:cs="Times New Roman"/>
        </w:rPr>
      </w:pPr>
      <w:r w:rsidRPr="00C04AE9">
        <w:rPr>
          <w:rFonts w:cs="Times New Roman"/>
          <w:lang w:val="en-US"/>
        </w:rPr>
        <w:t xml:space="preserve">LANGLEY, J. C. Jr., HOLCOMB, M. C. </w:t>
      </w:r>
      <w:r w:rsidRPr="00C04AE9">
        <w:rPr>
          <w:rFonts w:cs="Times New Roman"/>
          <w:b/>
          <w:lang w:val="en-US"/>
        </w:rPr>
        <w:t>Creating Logistics Customer Value</w:t>
      </w:r>
      <w:r w:rsidRPr="00C04AE9">
        <w:rPr>
          <w:rFonts w:cs="Times New Roman"/>
          <w:lang w:val="en-US"/>
        </w:rPr>
        <w:t xml:space="preserve">. </w:t>
      </w:r>
      <w:proofErr w:type="spellStart"/>
      <w:r w:rsidRPr="00C04AE9">
        <w:rPr>
          <w:rFonts w:cs="Times New Roman"/>
        </w:rPr>
        <w:t>Journal</w:t>
      </w:r>
      <w:proofErr w:type="spellEnd"/>
      <w:r w:rsidRPr="00C04AE9">
        <w:rPr>
          <w:rFonts w:cs="Times New Roman"/>
        </w:rPr>
        <w:t xml:space="preserve"> </w:t>
      </w:r>
      <w:proofErr w:type="spellStart"/>
      <w:r w:rsidRPr="00C04AE9">
        <w:rPr>
          <w:rFonts w:cs="Times New Roman"/>
        </w:rPr>
        <w:t>of</w:t>
      </w:r>
      <w:proofErr w:type="spellEnd"/>
      <w:r w:rsidRPr="00C04AE9">
        <w:rPr>
          <w:rFonts w:cs="Times New Roman"/>
        </w:rPr>
        <w:t xml:space="preserve"> Business </w:t>
      </w:r>
      <w:proofErr w:type="spellStart"/>
      <w:r w:rsidRPr="00C04AE9">
        <w:rPr>
          <w:rFonts w:cs="Times New Roman"/>
        </w:rPr>
        <w:t>Logistics</w:t>
      </w:r>
      <w:proofErr w:type="spellEnd"/>
      <w:r w:rsidRPr="00C04AE9">
        <w:rPr>
          <w:rFonts w:cs="Times New Roman"/>
        </w:rPr>
        <w:t>, v.13, p.1-27, 1992.</w:t>
      </w:r>
    </w:p>
    <w:p w:rsidR="003579FD" w:rsidRPr="00C04AE9" w:rsidRDefault="003579FD" w:rsidP="00B942FC">
      <w:pPr>
        <w:adjustRightInd w:val="0"/>
        <w:spacing w:after="0" w:line="240" w:lineRule="auto"/>
        <w:rPr>
          <w:rFonts w:cs="Times New Roman"/>
        </w:rPr>
      </w:pPr>
    </w:p>
    <w:p w:rsidR="004B19B1" w:rsidRPr="004B19B1" w:rsidRDefault="004B19B1" w:rsidP="004B19B1">
      <w:pPr>
        <w:adjustRightInd w:val="0"/>
        <w:spacing w:after="0" w:line="240" w:lineRule="auto"/>
        <w:rPr>
          <w:rFonts w:cs="Times New Roman"/>
          <w:lang w:val="en-US"/>
        </w:rPr>
      </w:pPr>
      <w:r w:rsidRPr="004B19B1">
        <w:rPr>
          <w:rFonts w:cs="Times New Roman"/>
          <w:lang w:val="en-US"/>
        </w:rPr>
        <w:t xml:space="preserve">LEITE, Paulo Roberto. </w:t>
      </w:r>
      <w:r w:rsidRPr="004B19B1">
        <w:rPr>
          <w:rFonts w:cs="Times New Roman"/>
          <w:b/>
          <w:lang w:val="en-US"/>
        </w:rPr>
        <w:t>LOGÍSTICA REVERSA: Meio ambiente e competitividade</w:t>
      </w:r>
      <w:r w:rsidRPr="004B19B1">
        <w:rPr>
          <w:rFonts w:cs="Times New Roman"/>
          <w:lang w:val="en-US"/>
        </w:rPr>
        <w:t xml:space="preserve">. São Paulo: </w:t>
      </w:r>
      <w:proofErr w:type="spellStart"/>
      <w:r w:rsidRPr="004B19B1">
        <w:rPr>
          <w:rFonts w:cs="Times New Roman"/>
          <w:lang w:val="en-US"/>
        </w:rPr>
        <w:t>Prentice</w:t>
      </w:r>
      <w:proofErr w:type="spellEnd"/>
      <w:r w:rsidRPr="004B19B1">
        <w:rPr>
          <w:rFonts w:cs="Times New Roman"/>
          <w:lang w:val="en-US"/>
        </w:rPr>
        <w:t xml:space="preserve"> Hall, 2003.</w:t>
      </w:r>
    </w:p>
    <w:p w:rsidR="004B19B1" w:rsidRPr="00C230C0" w:rsidRDefault="004B19B1" w:rsidP="004B19B1">
      <w:pPr>
        <w:adjustRightInd w:val="0"/>
        <w:spacing w:after="0"/>
        <w:rPr>
          <w:rFonts w:ascii="Times New Roman" w:hAnsi="Times New Roman"/>
          <w:sz w:val="24"/>
          <w:szCs w:val="24"/>
        </w:rPr>
      </w:pPr>
    </w:p>
    <w:p w:rsidR="004B19B1" w:rsidRPr="004B19B1" w:rsidRDefault="004B19B1" w:rsidP="004B19B1">
      <w:pPr>
        <w:adjustRightInd w:val="0"/>
        <w:spacing w:after="0" w:line="240" w:lineRule="auto"/>
        <w:rPr>
          <w:rFonts w:cs="Times New Roman"/>
          <w:lang w:val="en-US"/>
        </w:rPr>
      </w:pPr>
      <w:r w:rsidRPr="004B19B1">
        <w:rPr>
          <w:rFonts w:cs="Times New Roman"/>
          <w:lang w:val="en-US"/>
        </w:rPr>
        <w:t xml:space="preserve">______. </w:t>
      </w:r>
      <w:r w:rsidRPr="004B19B1">
        <w:rPr>
          <w:rFonts w:cs="Times New Roman"/>
          <w:b/>
          <w:lang w:val="en-US"/>
        </w:rPr>
        <w:t>Logística Reversa, Meio ambiente e Competitividade</w:t>
      </w:r>
      <w:r w:rsidRPr="004B19B1">
        <w:rPr>
          <w:rFonts w:cs="Times New Roman"/>
          <w:lang w:val="en-US"/>
        </w:rPr>
        <w:t>. 2. ed. São Paulo: Pearson Prentice Hall, 2006.</w:t>
      </w:r>
    </w:p>
    <w:p w:rsidR="003579FD" w:rsidRPr="004B19B1" w:rsidRDefault="003579FD" w:rsidP="00B942FC">
      <w:pPr>
        <w:pStyle w:val="Default"/>
        <w:rPr>
          <w:rFonts w:asciiTheme="minorHAnsi" w:hAnsiTheme="minorHAnsi"/>
          <w:color w:val="auto"/>
          <w:sz w:val="22"/>
          <w:szCs w:val="22"/>
          <w:lang w:val="en-US"/>
        </w:rPr>
      </w:pPr>
    </w:p>
    <w:p w:rsidR="003579FD" w:rsidRPr="00C04AE9" w:rsidRDefault="00CC04FA" w:rsidP="00B942FC">
      <w:pPr>
        <w:adjustRightInd w:val="0"/>
        <w:spacing w:after="0" w:line="240" w:lineRule="auto"/>
        <w:outlineLvl w:val="0"/>
        <w:rPr>
          <w:rFonts w:cs="Times New Roman"/>
        </w:rPr>
      </w:pPr>
      <w:bookmarkStart w:id="62" w:name="_Toc352061851"/>
      <w:bookmarkStart w:id="63" w:name="_Toc353137232"/>
      <w:bookmarkStart w:id="64" w:name="_Toc353384007"/>
      <w:bookmarkStart w:id="65" w:name="_Toc353462464"/>
      <w:r w:rsidRPr="00C04AE9">
        <w:rPr>
          <w:rFonts w:cs="Times New Roman"/>
        </w:rPr>
        <w:t xml:space="preserve">LUIZ, R. </w:t>
      </w:r>
      <w:r w:rsidRPr="00C04AE9">
        <w:rPr>
          <w:rFonts w:cs="Times New Roman"/>
          <w:b/>
        </w:rPr>
        <w:t>Obtendo Qualidade de Software com o RUP</w:t>
      </w:r>
      <w:r w:rsidRPr="00C04AE9">
        <w:rPr>
          <w:rFonts w:cs="Times New Roman"/>
        </w:rPr>
        <w:t>, TCC, Universidade de Uberaba, 2005.</w:t>
      </w:r>
      <w:bookmarkEnd w:id="62"/>
      <w:bookmarkEnd w:id="63"/>
      <w:bookmarkEnd w:id="64"/>
      <w:bookmarkEnd w:id="65"/>
    </w:p>
    <w:p w:rsidR="003B4017" w:rsidRPr="00C04AE9" w:rsidRDefault="003B4017" w:rsidP="003B4017">
      <w:pPr>
        <w:pStyle w:val="Ttulo1"/>
        <w:shd w:val="clear" w:color="auto" w:fill="FFFFFF"/>
        <w:spacing w:before="75" w:after="0"/>
        <w:rPr>
          <w:rFonts w:cs="Times New Roman"/>
          <w:sz w:val="24"/>
          <w:szCs w:val="24"/>
        </w:rPr>
      </w:pPr>
    </w:p>
    <w:p w:rsidR="003B4017" w:rsidRPr="00C04AE9" w:rsidRDefault="003B4017" w:rsidP="003B4017">
      <w:pPr>
        <w:adjustRightInd w:val="0"/>
        <w:spacing w:after="0" w:line="240" w:lineRule="auto"/>
        <w:rPr>
          <w:rFonts w:cs="Times New Roman"/>
        </w:rPr>
      </w:pPr>
      <w:r w:rsidRPr="00C04AE9">
        <w:rPr>
          <w:rFonts w:cs="Times New Roman"/>
        </w:rPr>
        <w:t xml:space="preserve">O POVO, Jornal. </w:t>
      </w:r>
      <w:r w:rsidRPr="00C04AE9">
        <w:rPr>
          <w:rFonts w:cs="Times New Roman"/>
          <w:b/>
        </w:rPr>
        <w:t>Brasil terá 1 milhão de toneladas de lixo eletrônico</w:t>
      </w:r>
      <w:r w:rsidRPr="00C04AE9">
        <w:rPr>
          <w:rFonts w:cs="Times New Roman"/>
        </w:rPr>
        <w:t xml:space="preserve">. Disponível em: &lt; </w:t>
      </w:r>
      <w:hyperlink r:id="rId46" w:history="1">
        <w:r w:rsidRPr="00C04AE9">
          <w:rPr>
            <w:rStyle w:val="Hyperlink"/>
            <w:rFonts w:cs="Times New Roman"/>
          </w:rPr>
          <w:t>http://www.opovo.com.br/app/opovo/economia/2012/10/19/noticiasjornaleconomia,2939114/em-2013-brasil-tera-1-milhao-de-tonelada-d</w:t>
        </w:r>
        <w:r w:rsidR="00112046">
          <w:rPr>
            <w:rStyle w:val="Hyperlink"/>
            <w:rFonts w:cs="Times New Roman"/>
          </w:rPr>
          <w:t>eLixo</w:t>
        </w:r>
        <w:r w:rsidRPr="00C04AE9">
          <w:rPr>
            <w:rStyle w:val="Hyperlink"/>
            <w:rFonts w:cs="Times New Roman"/>
          </w:rPr>
          <w:t>-eletronico.shtml</w:t>
        </w:r>
      </w:hyperlink>
      <w:r w:rsidRPr="00C04AE9">
        <w:rPr>
          <w:rFonts w:cs="Times New Roman"/>
        </w:rPr>
        <w:t xml:space="preserve">&gt;. Acesso em: </w:t>
      </w:r>
      <w:proofErr w:type="gramStart"/>
      <w:r w:rsidRPr="00C04AE9">
        <w:rPr>
          <w:rFonts w:cs="Times New Roman"/>
        </w:rPr>
        <w:t>19 Out</w:t>
      </w:r>
      <w:proofErr w:type="gramEnd"/>
      <w:r w:rsidRPr="00C04AE9">
        <w:rPr>
          <w:rFonts w:cs="Times New Roman"/>
        </w:rPr>
        <w:t xml:space="preserve"> 2012.</w:t>
      </w:r>
    </w:p>
    <w:p w:rsidR="003579FD" w:rsidRPr="00C04AE9" w:rsidRDefault="003579FD" w:rsidP="00B942FC">
      <w:pPr>
        <w:pStyle w:val="Default"/>
        <w:rPr>
          <w:rFonts w:asciiTheme="minorHAnsi" w:hAnsiTheme="minorHAnsi"/>
          <w:color w:val="auto"/>
          <w:sz w:val="22"/>
          <w:szCs w:val="22"/>
        </w:rPr>
      </w:pPr>
    </w:p>
    <w:p w:rsidR="003579FD" w:rsidRPr="00C04AE9" w:rsidRDefault="00CC04FA" w:rsidP="00B942FC">
      <w:pPr>
        <w:adjustRightInd w:val="0"/>
        <w:spacing w:before="30" w:after="0" w:line="240" w:lineRule="auto"/>
        <w:outlineLvl w:val="0"/>
        <w:rPr>
          <w:rFonts w:cs="Times New Roman"/>
        </w:rPr>
      </w:pPr>
      <w:bookmarkStart w:id="66" w:name="_Toc352061852"/>
      <w:bookmarkStart w:id="67" w:name="_Toc353137233"/>
      <w:bookmarkStart w:id="68" w:name="_Toc353384008"/>
      <w:bookmarkStart w:id="69" w:name="_Toc353462465"/>
      <w:r w:rsidRPr="00C04AE9">
        <w:rPr>
          <w:rFonts w:cs="Times New Roman"/>
        </w:rPr>
        <w:t xml:space="preserve">ONU (Organização das Nações Unidas) – </w:t>
      </w:r>
      <w:proofErr w:type="spellStart"/>
      <w:r w:rsidRPr="00C04AE9">
        <w:rPr>
          <w:rFonts w:cs="Times New Roman"/>
          <w:b/>
        </w:rPr>
        <w:t>Recycling</w:t>
      </w:r>
      <w:proofErr w:type="spellEnd"/>
      <w:r w:rsidRPr="00C04AE9">
        <w:rPr>
          <w:rFonts w:cs="Times New Roman"/>
          <w:b/>
        </w:rPr>
        <w:t xml:space="preserve"> </w:t>
      </w:r>
      <w:proofErr w:type="spellStart"/>
      <w:r w:rsidRPr="00C04AE9">
        <w:rPr>
          <w:rFonts w:cs="Times New Roman"/>
          <w:b/>
        </w:rPr>
        <w:t>from</w:t>
      </w:r>
      <w:proofErr w:type="spellEnd"/>
      <w:r w:rsidRPr="00C04AE9">
        <w:rPr>
          <w:rFonts w:cs="Times New Roman"/>
          <w:b/>
        </w:rPr>
        <w:t xml:space="preserve"> </w:t>
      </w:r>
      <w:proofErr w:type="spellStart"/>
      <w:r w:rsidRPr="00C04AE9">
        <w:rPr>
          <w:rFonts w:cs="Times New Roman"/>
          <w:b/>
        </w:rPr>
        <w:t>e-waste</w:t>
      </w:r>
      <w:proofErr w:type="spellEnd"/>
      <w:r w:rsidRPr="00C04AE9">
        <w:rPr>
          <w:rFonts w:cs="Times New Roman"/>
          <w:b/>
        </w:rPr>
        <w:t xml:space="preserve"> to Resources</w:t>
      </w:r>
      <w:r w:rsidRPr="00C04AE9">
        <w:rPr>
          <w:rFonts w:cs="Times New Roman"/>
        </w:rPr>
        <w:t>. July 2009</w:t>
      </w:r>
      <w:bookmarkEnd w:id="66"/>
      <w:bookmarkEnd w:id="67"/>
      <w:bookmarkEnd w:id="68"/>
      <w:bookmarkEnd w:id="69"/>
    </w:p>
    <w:p w:rsidR="003579FD" w:rsidRPr="00C04AE9" w:rsidRDefault="003579FD" w:rsidP="00B942FC">
      <w:pPr>
        <w:adjustRightInd w:val="0"/>
        <w:spacing w:before="30" w:after="0" w:line="240" w:lineRule="auto"/>
        <w:outlineLvl w:val="0"/>
        <w:rPr>
          <w:rFonts w:cs="Times New Roman"/>
        </w:rPr>
      </w:pPr>
    </w:p>
    <w:p w:rsidR="003579FD" w:rsidRPr="00C04AE9" w:rsidRDefault="00CC04FA" w:rsidP="00B942FC">
      <w:pPr>
        <w:adjustRightInd w:val="0"/>
        <w:spacing w:before="30" w:after="0" w:line="240" w:lineRule="auto"/>
        <w:outlineLvl w:val="0"/>
        <w:rPr>
          <w:rFonts w:cs="Times New Roman"/>
        </w:rPr>
      </w:pPr>
      <w:bookmarkStart w:id="70" w:name="_Toc352061853"/>
      <w:bookmarkStart w:id="71" w:name="_Toc353137234"/>
      <w:bookmarkStart w:id="72" w:name="_Toc353384009"/>
      <w:bookmarkStart w:id="73" w:name="_Toc353462466"/>
      <w:r w:rsidRPr="00C04AE9">
        <w:rPr>
          <w:rFonts w:cs="Times New Roman"/>
        </w:rPr>
        <w:t xml:space="preserve">PORTO DIGITAL. </w:t>
      </w:r>
      <w:r w:rsidRPr="00C04AE9">
        <w:rPr>
          <w:rFonts w:cs="Times New Roman"/>
          <w:b/>
        </w:rPr>
        <w:t>Desafio Porto Digital para Sustentabilidade das cidades</w:t>
      </w:r>
      <w:r w:rsidRPr="00C04AE9">
        <w:rPr>
          <w:rFonts w:cs="Times New Roman"/>
        </w:rPr>
        <w:t xml:space="preserve">. Projeto: </w:t>
      </w:r>
      <w:proofErr w:type="spellStart"/>
      <w:proofErr w:type="gramStart"/>
      <w:r w:rsidR="00112046">
        <w:rPr>
          <w:rFonts w:cs="Times New Roman"/>
        </w:rPr>
        <w:t>eLixo</w:t>
      </w:r>
      <w:proofErr w:type="spellEnd"/>
      <w:proofErr w:type="gramEnd"/>
      <w:r w:rsidRPr="00C04AE9">
        <w:rPr>
          <w:rFonts w:cs="Times New Roman"/>
        </w:rPr>
        <w:t xml:space="preserve"> Sustentável.  Disponível em: &lt;</w:t>
      </w:r>
      <w:hyperlink r:id="rId47" w:history="1">
        <w:r w:rsidR="003579FD" w:rsidRPr="00C04AE9">
          <w:rPr>
            <w:rStyle w:val="Hyperlink"/>
            <w:rFonts w:cs="Times New Roman"/>
          </w:rPr>
          <w:t>http://www2.portodigital.org/portodigital/imprensa/ultimasnoticias/41059;61205;0805;6384;21998.asp</w:t>
        </w:r>
      </w:hyperlink>
      <w:r w:rsidR="003579FD" w:rsidRPr="00C04AE9">
        <w:rPr>
          <w:rFonts w:cs="Times New Roman"/>
        </w:rPr>
        <w:t>&gt;. Acesso em: 17 Jul.</w:t>
      </w:r>
      <w:proofErr w:type="gramStart"/>
      <w:r w:rsidR="003579FD" w:rsidRPr="00C04AE9">
        <w:rPr>
          <w:rFonts w:cs="Times New Roman"/>
        </w:rPr>
        <w:t>2012a.</w:t>
      </w:r>
      <w:bookmarkEnd w:id="70"/>
      <w:bookmarkEnd w:id="71"/>
      <w:bookmarkEnd w:id="72"/>
      <w:bookmarkEnd w:id="73"/>
      <w:proofErr w:type="gramEnd"/>
    </w:p>
    <w:p w:rsidR="003579FD" w:rsidRPr="00C04AE9" w:rsidRDefault="003579FD" w:rsidP="00B942FC">
      <w:pPr>
        <w:autoSpaceDE w:val="0"/>
        <w:autoSpaceDN w:val="0"/>
        <w:adjustRightInd w:val="0"/>
        <w:spacing w:after="0" w:line="240" w:lineRule="auto"/>
        <w:rPr>
          <w:rFonts w:cs="Times New Roman"/>
        </w:rPr>
      </w:pPr>
    </w:p>
    <w:p w:rsidR="003579FD" w:rsidRPr="00C04AE9" w:rsidRDefault="003579FD" w:rsidP="00B942FC">
      <w:pPr>
        <w:autoSpaceDE w:val="0"/>
        <w:autoSpaceDN w:val="0"/>
        <w:adjustRightInd w:val="0"/>
        <w:spacing w:after="0" w:line="240" w:lineRule="auto"/>
        <w:rPr>
          <w:rFonts w:cs="Times New Roman"/>
        </w:rPr>
      </w:pPr>
      <w:r w:rsidRPr="00C04AE9">
        <w:rPr>
          <w:rFonts w:cs="Times New Roman"/>
        </w:rPr>
        <w:t xml:space="preserve">______. </w:t>
      </w:r>
      <w:r w:rsidRPr="00C04AE9">
        <w:rPr>
          <w:rFonts w:cs="Times New Roman"/>
          <w:b/>
        </w:rPr>
        <w:t xml:space="preserve">Incubação de Empresas. Projeto </w:t>
      </w:r>
      <w:proofErr w:type="spellStart"/>
      <w:proofErr w:type="gramStart"/>
      <w:r w:rsidR="00112046">
        <w:rPr>
          <w:rFonts w:cs="Times New Roman"/>
          <w:b/>
        </w:rPr>
        <w:t>eLixo</w:t>
      </w:r>
      <w:proofErr w:type="spellEnd"/>
      <w:proofErr w:type="gramEnd"/>
      <w:r w:rsidRPr="00C04AE9">
        <w:rPr>
          <w:rFonts w:cs="Times New Roman"/>
          <w:b/>
        </w:rPr>
        <w:t xml:space="preserve"> Sustentável.</w:t>
      </w:r>
      <w:r w:rsidRPr="00C04AE9">
        <w:rPr>
          <w:rFonts w:cs="Times New Roman"/>
        </w:rPr>
        <w:t xml:space="preserve"> Disponível em: &lt;</w:t>
      </w:r>
      <w:hyperlink r:id="rId48" w:history="1">
        <w:r w:rsidRPr="00C04AE9">
          <w:rPr>
            <w:rStyle w:val="Hyperlink"/>
            <w:rFonts w:cs="Times New Roman"/>
          </w:rPr>
          <w:t>http://www2.portodigital.org/portodigital/imprensa/ultimasnoticias/41103;62300;0805;6497;22358.asp</w:t>
        </w:r>
      </w:hyperlink>
      <w:r w:rsidRPr="00C04AE9">
        <w:rPr>
          <w:rFonts w:cs="Times New Roman"/>
        </w:rPr>
        <w:t>&gt;. Acesso em: 17 Jul. 2012b.</w:t>
      </w:r>
    </w:p>
    <w:p w:rsidR="006771B0" w:rsidRPr="00C04AE9" w:rsidRDefault="006771B0" w:rsidP="006771B0">
      <w:pPr>
        <w:autoSpaceDE w:val="0"/>
        <w:autoSpaceDN w:val="0"/>
        <w:adjustRightInd w:val="0"/>
        <w:spacing w:after="0" w:line="240" w:lineRule="auto"/>
        <w:rPr>
          <w:rFonts w:cs="Times New Roman"/>
        </w:rPr>
      </w:pPr>
    </w:p>
    <w:p w:rsidR="00140A38" w:rsidRPr="00C04AE9" w:rsidRDefault="00140A38" w:rsidP="00140A38">
      <w:pPr>
        <w:autoSpaceDE w:val="0"/>
        <w:autoSpaceDN w:val="0"/>
        <w:adjustRightInd w:val="0"/>
        <w:spacing w:after="0" w:line="240" w:lineRule="auto"/>
        <w:rPr>
          <w:rFonts w:cs="Times New Roman"/>
        </w:rPr>
      </w:pPr>
      <w:r w:rsidRPr="00C04AE9">
        <w:rPr>
          <w:rFonts w:cs="Times New Roman"/>
        </w:rPr>
        <w:t xml:space="preserve">______. </w:t>
      </w:r>
      <w:r w:rsidRPr="00C04AE9">
        <w:rPr>
          <w:rFonts w:cs="Times New Roman"/>
          <w:b/>
        </w:rPr>
        <w:t xml:space="preserve">Resultado Desafio Cidades Eco Inteligentes. Projeto </w:t>
      </w:r>
      <w:proofErr w:type="spellStart"/>
      <w:proofErr w:type="gramStart"/>
      <w:r w:rsidR="00112046">
        <w:rPr>
          <w:rFonts w:cs="Times New Roman"/>
          <w:b/>
        </w:rPr>
        <w:t>eLixo</w:t>
      </w:r>
      <w:proofErr w:type="spellEnd"/>
      <w:proofErr w:type="gramEnd"/>
      <w:r w:rsidRPr="00C04AE9">
        <w:rPr>
          <w:rFonts w:cs="Times New Roman"/>
          <w:b/>
        </w:rPr>
        <w:t xml:space="preserve"> Sustentável</w:t>
      </w:r>
      <w:r w:rsidRPr="00C04AE9">
        <w:rPr>
          <w:rFonts w:cs="Times New Roman"/>
        </w:rPr>
        <w:t xml:space="preserve"> Projeto </w:t>
      </w:r>
      <w:proofErr w:type="spellStart"/>
      <w:r w:rsidR="00112046">
        <w:rPr>
          <w:rFonts w:cs="Times New Roman"/>
        </w:rPr>
        <w:t>eLixo</w:t>
      </w:r>
      <w:proofErr w:type="spellEnd"/>
      <w:r w:rsidRPr="00C04AE9">
        <w:rPr>
          <w:rFonts w:cs="Times New Roman"/>
        </w:rPr>
        <w:t xml:space="preserve"> Sustentável. Disponível em: &lt; </w:t>
      </w:r>
      <w:hyperlink r:id="rId49" w:history="1">
        <w:r w:rsidRPr="00C04AE9">
          <w:rPr>
            <w:rStyle w:val="Hyperlink"/>
            <w:rFonts w:cs="Times New Roman"/>
          </w:rPr>
          <w:t>http://www2.portodigital.org/portodigital/imprensa/ultimasnoticias/41179;56772;0805;6612;22959.asp</w:t>
        </w:r>
      </w:hyperlink>
      <w:r w:rsidRPr="00C04AE9">
        <w:rPr>
          <w:rFonts w:cs="Times New Roman"/>
        </w:rPr>
        <w:t xml:space="preserve"> </w:t>
      </w:r>
      <w:r w:rsidR="00341684" w:rsidRPr="00C04AE9">
        <w:rPr>
          <w:rFonts w:cs="Times New Roman"/>
        </w:rPr>
        <w:t>&gt;. Acesso em: 31 Mar. 2012c</w:t>
      </w:r>
      <w:r w:rsidRPr="00C04AE9">
        <w:rPr>
          <w:rFonts w:cs="Times New Roman"/>
        </w:rPr>
        <w:t>.</w:t>
      </w:r>
    </w:p>
    <w:p w:rsidR="00140A38" w:rsidRPr="00C04AE9" w:rsidRDefault="00140A38" w:rsidP="006771B0">
      <w:pPr>
        <w:autoSpaceDE w:val="0"/>
        <w:autoSpaceDN w:val="0"/>
        <w:adjustRightInd w:val="0"/>
        <w:spacing w:after="0" w:line="240" w:lineRule="auto"/>
        <w:rPr>
          <w:rFonts w:cs="Times New Roman"/>
        </w:rPr>
      </w:pPr>
    </w:p>
    <w:p w:rsidR="006771B0" w:rsidRPr="00C04AE9" w:rsidRDefault="006771B0" w:rsidP="006771B0">
      <w:pPr>
        <w:autoSpaceDE w:val="0"/>
        <w:autoSpaceDN w:val="0"/>
        <w:adjustRightInd w:val="0"/>
        <w:spacing w:after="0" w:line="240" w:lineRule="auto"/>
        <w:rPr>
          <w:rFonts w:cs="Times New Roman"/>
        </w:rPr>
      </w:pPr>
      <w:r w:rsidRPr="00C04AE9">
        <w:rPr>
          <w:rFonts w:cs="Times New Roman"/>
        </w:rPr>
        <w:t xml:space="preserve">______. </w:t>
      </w:r>
      <w:r w:rsidR="007924DA" w:rsidRPr="00C04AE9">
        <w:rPr>
          <w:rFonts w:cs="Times New Roman"/>
        </w:rPr>
        <w:t xml:space="preserve">RESULTADO </w:t>
      </w:r>
      <w:r w:rsidRPr="00C04AE9">
        <w:rPr>
          <w:rFonts w:cs="Times New Roman"/>
        </w:rPr>
        <w:t xml:space="preserve">FINAL </w:t>
      </w:r>
      <w:r w:rsidR="007924DA" w:rsidRPr="00C04AE9">
        <w:rPr>
          <w:rFonts w:cs="Times New Roman"/>
        </w:rPr>
        <w:t xml:space="preserve">Incubação </w:t>
      </w:r>
      <w:r w:rsidRPr="00C04AE9">
        <w:rPr>
          <w:rFonts w:cs="Times New Roman"/>
        </w:rPr>
        <w:t xml:space="preserve">de Empresas. Projeto </w:t>
      </w:r>
      <w:proofErr w:type="spellStart"/>
      <w:proofErr w:type="gramStart"/>
      <w:r w:rsidR="00112046">
        <w:rPr>
          <w:rFonts w:cs="Times New Roman"/>
        </w:rPr>
        <w:t>eLixo</w:t>
      </w:r>
      <w:proofErr w:type="spellEnd"/>
      <w:proofErr w:type="gramEnd"/>
      <w:r w:rsidRPr="00C04AE9">
        <w:rPr>
          <w:rFonts w:cs="Times New Roman"/>
        </w:rPr>
        <w:t xml:space="preserve"> Sustentável. Disponível em: &lt;</w:t>
      </w:r>
      <w:r w:rsidR="00CC04FA" w:rsidRPr="00C04AE9">
        <w:rPr>
          <w:rFonts w:cs="Times New Roman"/>
        </w:rPr>
        <w:t>http://www.informatiq.com.br/incubacao_cais.pdf&gt;. Acesso em: 31 Mar. 2013.</w:t>
      </w:r>
    </w:p>
    <w:p w:rsidR="006771B0" w:rsidRPr="00C04AE9" w:rsidRDefault="006771B0" w:rsidP="006771B0">
      <w:pPr>
        <w:autoSpaceDE w:val="0"/>
        <w:autoSpaceDN w:val="0"/>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rPr>
      </w:pPr>
      <w:r w:rsidRPr="00C04AE9">
        <w:rPr>
          <w:rFonts w:cs="Times New Roman"/>
        </w:rPr>
        <w:t xml:space="preserve">RONQUILLO, ULYSSES.  </w:t>
      </w:r>
      <w:r w:rsidRPr="00C04AE9">
        <w:rPr>
          <w:rFonts w:cs="Times New Roman"/>
          <w:b/>
          <w:bCs/>
        </w:rPr>
        <w:t>Publicação Site.</w:t>
      </w:r>
      <w:r w:rsidRPr="00C04AE9">
        <w:rPr>
          <w:rFonts w:cs="Times New Roman"/>
        </w:rPr>
        <w:t xml:space="preserve"> Disponível em: &lt; http://wp.me/pNd7q-9w&gt;</w:t>
      </w:r>
      <w:proofErr w:type="gramStart"/>
      <w:r w:rsidRPr="00C04AE9">
        <w:rPr>
          <w:rFonts w:cs="Times New Roman"/>
        </w:rPr>
        <w:t xml:space="preserve"> .</w:t>
      </w:r>
      <w:proofErr w:type="gramEnd"/>
      <w:r w:rsidRPr="00C04AE9">
        <w:rPr>
          <w:rFonts w:cs="Times New Roman"/>
        </w:rPr>
        <w:t xml:space="preserve"> Acesso em: 19 Jun. 2012.</w:t>
      </w:r>
    </w:p>
    <w:p w:rsidR="003579FD" w:rsidRPr="00C04AE9" w:rsidRDefault="003579FD" w:rsidP="00B942FC">
      <w:pPr>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lang w:val="en-US"/>
        </w:rPr>
      </w:pPr>
      <w:r w:rsidRPr="00C04AE9">
        <w:rPr>
          <w:rFonts w:cs="Times New Roman"/>
        </w:rPr>
        <w:t xml:space="preserve">TORRES, Carlos Eugênio. </w:t>
      </w:r>
      <w:r w:rsidRPr="00C04AE9">
        <w:rPr>
          <w:rFonts w:cs="Times New Roman"/>
          <w:b/>
        </w:rPr>
        <w:t>Mobilidade</w:t>
      </w:r>
      <w:r w:rsidRPr="00C04AE9">
        <w:rPr>
          <w:rFonts w:cs="Times New Roman"/>
        </w:rPr>
        <w:t>. Disponível em:</w:t>
      </w:r>
      <w:proofErr w:type="gramStart"/>
      <w:r w:rsidRPr="00C04AE9">
        <w:rPr>
          <w:rFonts w:cs="Times New Roman"/>
        </w:rPr>
        <w:t xml:space="preserve">  </w:t>
      </w:r>
      <w:proofErr w:type="gramEnd"/>
      <w:r w:rsidRPr="00C04AE9">
        <w:rPr>
          <w:rFonts w:cs="Times New Roman"/>
        </w:rPr>
        <w:t xml:space="preserve">&lt;http://cetorres.com/aulas/&gt;. </w:t>
      </w:r>
      <w:proofErr w:type="spellStart"/>
      <w:r w:rsidRPr="00C04AE9">
        <w:rPr>
          <w:rFonts w:cs="Times New Roman"/>
          <w:lang w:val="en-US"/>
        </w:rPr>
        <w:t>Acesso</w:t>
      </w:r>
      <w:proofErr w:type="spellEnd"/>
      <w:r w:rsidRPr="00C04AE9">
        <w:rPr>
          <w:rFonts w:cs="Times New Roman"/>
          <w:lang w:val="en-US"/>
        </w:rPr>
        <w:t xml:space="preserve"> </w:t>
      </w:r>
      <w:proofErr w:type="spellStart"/>
      <w:r w:rsidRPr="00C04AE9">
        <w:rPr>
          <w:rFonts w:cs="Times New Roman"/>
          <w:lang w:val="en-US"/>
        </w:rPr>
        <w:t>em</w:t>
      </w:r>
      <w:proofErr w:type="spellEnd"/>
      <w:r w:rsidRPr="00C04AE9">
        <w:rPr>
          <w:rFonts w:cs="Times New Roman"/>
          <w:lang w:val="en-US"/>
        </w:rPr>
        <w:t xml:space="preserve">: 07 </w:t>
      </w:r>
      <w:proofErr w:type="spellStart"/>
      <w:r w:rsidRPr="00C04AE9">
        <w:rPr>
          <w:rFonts w:cs="Times New Roman"/>
          <w:lang w:val="en-US"/>
        </w:rPr>
        <w:t>fev</w:t>
      </w:r>
      <w:proofErr w:type="spellEnd"/>
      <w:r w:rsidRPr="00C04AE9">
        <w:rPr>
          <w:rFonts w:cs="Times New Roman"/>
          <w:lang w:val="en-US"/>
        </w:rPr>
        <w:t>. 2012.</w:t>
      </w:r>
    </w:p>
    <w:p w:rsidR="007924DA" w:rsidRPr="00C04AE9" w:rsidRDefault="007924DA" w:rsidP="00B942FC">
      <w:pPr>
        <w:pStyle w:val="articletitle"/>
        <w:spacing w:before="0" w:beforeAutospacing="0" w:after="0" w:afterAutospacing="0"/>
        <w:rPr>
          <w:rFonts w:asciiTheme="minorHAnsi" w:eastAsiaTheme="minorHAnsi" w:hAnsiTheme="minorHAnsi"/>
          <w:sz w:val="22"/>
          <w:szCs w:val="22"/>
          <w:lang w:val="en-US" w:eastAsia="en-US"/>
        </w:rPr>
      </w:pPr>
    </w:p>
    <w:p w:rsidR="003579FD" w:rsidRPr="00C04AE9" w:rsidRDefault="00CC04FA" w:rsidP="00556DA7">
      <w:pPr>
        <w:pStyle w:val="articletitle"/>
        <w:spacing w:before="0" w:beforeAutospacing="0" w:after="0" w:afterAutospacing="0"/>
        <w:ind w:firstLine="708"/>
        <w:rPr>
          <w:rFonts w:asciiTheme="minorHAnsi" w:hAnsiTheme="minorHAnsi"/>
          <w:sz w:val="22"/>
          <w:szCs w:val="22"/>
        </w:rPr>
      </w:pPr>
      <w:r w:rsidRPr="00C04AE9">
        <w:rPr>
          <w:rFonts w:asciiTheme="minorHAnsi" w:hAnsiTheme="minorHAnsi"/>
          <w:sz w:val="22"/>
          <w:szCs w:val="22"/>
          <w:lang w:val="en-US"/>
        </w:rPr>
        <w:t xml:space="preserve">UNEP (United Nations Environment </w:t>
      </w:r>
      <w:proofErr w:type="spellStart"/>
      <w:r w:rsidRPr="00C04AE9">
        <w:rPr>
          <w:rFonts w:asciiTheme="minorHAnsi" w:hAnsiTheme="minorHAnsi"/>
          <w:sz w:val="22"/>
          <w:szCs w:val="22"/>
          <w:lang w:val="en-US"/>
        </w:rPr>
        <w:t>Programme</w:t>
      </w:r>
      <w:proofErr w:type="spellEnd"/>
      <w:r w:rsidRPr="00C04AE9">
        <w:rPr>
          <w:rFonts w:asciiTheme="minorHAnsi" w:hAnsiTheme="minorHAnsi"/>
          <w:sz w:val="22"/>
          <w:szCs w:val="22"/>
          <w:lang w:val="en-US"/>
        </w:rPr>
        <w:t>).</w:t>
      </w:r>
      <w:r w:rsidRPr="00C04AE9">
        <w:rPr>
          <w:rFonts w:asciiTheme="minorHAnsi" w:hAnsiTheme="minorHAnsi"/>
          <w:b/>
          <w:sz w:val="22"/>
          <w:szCs w:val="22"/>
          <w:lang w:val="en-US"/>
        </w:rPr>
        <w:t xml:space="preserve">Urgent Need to Prepare Developing Countries for Surge in E-Wastes. </w:t>
      </w:r>
      <w:r w:rsidRPr="00C04AE9">
        <w:rPr>
          <w:rFonts w:asciiTheme="minorHAnsi" w:hAnsiTheme="minorHAnsi"/>
          <w:sz w:val="22"/>
          <w:szCs w:val="22"/>
        </w:rPr>
        <w:t>Disponível em:</w:t>
      </w:r>
      <w:proofErr w:type="gramStart"/>
      <w:r w:rsidRPr="00C04AE9">
        <w:rPr>
          <w:rFonts w:asciiTheme="minorHAnsi" w:hAnsiTheme="minorHAnsi"/>
          <w:sz w:val="22"/>
          <w:szCs w:val="22"/>
        </w:rPr>
        <w:t xml:space="preserve">   </w:t>
      </w:r>
      <w:proofErr w:type="gramEnd"/>
      <w:r w:rsidRPr="00C04AE9">
        <w:rPr>
          <w:rFonts w:asciiTheme="minorHAnsi" w:hAnsiTheme="minorHAnsi"/>
          <w:sz w:val="22"/>
          <w:szCs w:val="22"/>
        </w:rPr>
        <w:t>&lt;</w:t>
      </w:r>
      <w:hyperlink r:id="rId50" w:history="1">
        <w:r w:rsidRPr="00C04AE9">
          <w:rPr>
            <w:rStyle w:val="Hyperlink"/>
            <w:rFonts w:asciiTheme="minorHAnsi" w:eastAsiaTheme="majorEastAsia" w:hAnsiTheme="minorHAnsi"/>
            <w:color w:val="auto"/>
            <w:sz w:val="22"/>
            <w:szCs w:val="22"/>
          </w:rPr>
          <w:t>http://unep.org/Documents.Multilingual/Default.asp?DocumentID=612&amp;ArticleID=6471&amp;l=en&amp;t=long</w:t>
        </w:r>
      </w:hyperlink>
      <w:r w:rsidRPr="00C04AE9">
        <w:rPr>
          <w:rStyle w:val="Hyperlink"/>
          <w:rFonts w:asciiTheme="minorHAnsi" w:eastAsiaTheme="majorEastAsia" w:hAnsiTheme="minorHAnsi"/>
          <w:color w:val="auto"/>
          <w:sz w:val="22"/>
          <w:szCs w:val="22"/>
        </w:rPr>
        <w:t>&gt;</w:t>
      </w:r>
      <w:r w:rsidRPr="00C04AE9">
        <w:rPr>
          <w:rFonts w:asciiTheme="minorHAnsi" w:hAnsiTheme="minorHAnsi"/>
          <w:sz w:val="22"/>
          <w:szCs w:val="22"/>
        </w:rPr>
        <w:t>. Acesso em: 25 fev. 2011</w:t>
      </w:r>
    </w:p>
    <w:p w:rsidR="003579FD" w:rsidRPr="00C04AE9" w:rsidRDefault="003579FD" w:rsidP="00B942FC">
      <w:pPr>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lang w:val="en-US"/>
        </w:rPr>
      </w:pPr>
      <w:r w:rsidRPr="00C04AE9">
        <w:rPr>
          <w:rFonts w:cs="Times New Roman"/>
        </w:rPr>
        <w:t xml:space="preserve">VEIT, Hugo. Instituto </w:t>
      </w:r>
      <w:proofErr w:type="spellStart"/>
      <w:r w:rsidRPr="00C04AE9">
        <w:rPr>
          <w:rFonts w:cs="Times New Roman"/>
        </w:rPr>
        <w:t>Humanitas</w:t>
      </w:r>
      <w:proofErr w:type="spellEnd"/>
      <w:r w:rsidRPr="00C04AE9">
        <w:rPr>
          <w:rFonts w:cs="Times New Roman"/>
        </w:rPr>
        <w:t xml:space="preserve"> Unisinos21/05/2010. </w:t>
      </w:r>
      <w:r w:rsidRPr="00C04AE9">
        <w:rPr>
          <w:rFonts w:cs="Times New Roman"/>
          <w:b/>
          <w:bCs/>
        </w:rPr>
        <w:t xml:space="preserve">Entrevista com Hugo </w:t>
      </w:r>
      <w:proofErr w:type="spellStart"/>
      <w:r w:rsidRPr="00C04AE9">
        <w:rPr>
          <w:rFonts w:cs="Times New Roman"/>
          <w:b/>
          <w:bCs/>
        </w:rPr>
        <w:t>Veit</w:t>
      </w:r>
      <w:proofErr w:type="spellEnd"/>
      <w:r w:rsidRPr="00C04AE9">
        <w:rPr>
          <w:rFonts w:cs="Times New Roman"/>
          <w:b/>
          <w:bCs/>
        </w:rPr>
        <w:t>.</w:t>
      </w:r>
      <w:r w:rsidRPr="00C04AE9">
        <w:rPr>
          <w:rFonts w:cs="Times New Roman"/>
        </w:rPr>
        <w:t xml:space="preserve"> - Disponível em: &lt;</w:t>
      </w:r>
      <w:proofErr w:type="gramStart"/>
      <w:r w:rsidRPr="00C04AE9">
        <w:rPr>
          <w:rFonts w:cs="Times New Roman"/>
        </w:rPr>
        <w:t>http://www.ihu.unisinos.br/index.</w:t>
      </w:r>
      <w:proofErr w:type="gramEnd"/>
      <w:r w:rsidRPr="00C04AE9">
        <w:rPr>
          <w:rFonts w:cs="Times New Roman"/>
        </w:rPr>
        <w:t>php?</w:t>
      </w:r>
      <w:proofErr w:type="gramStart"/>
      <w:r w:rsidRPr="00C04AE9">
        <w:rPr>
          <w:rFonts w:cs="Times New Roman"/>
        </w:rPr>
        <w:t>option</w:t>
      </w:r>
      <w:proofErr w:type="gramEnd"/>
      <w:r w:rsidRPr="00C04AE9">
        <w:rPr>
          <w:rFonts w:cs="Times New Roman"/>
        </w:rPr>
        <w:t>=com_entrevistas&amp;Itemid=29&amp;task=entrevista&amp;id=32551</w:t>
      </w:r>
      <w:r w:rsidRPr="00C04AE9">
        <w:rPr>
          <w:rStyle w:val="Hyperlink"/>
          <w:rFonts w:cs="Times New Roman"/>
          <w:color w:val="auto"/>
        </w:rPr>
        <w:t>&gt;</w:t>
      </w:r>
      <w:r w:rsidRPr="00C04AE9">
        <w:rPr>
          <w:rFonts w:cs="Times New Roman"/>
        </w:rPr>
        <w:t xml:space="preserve">. </w:t>
      </w:r>
      <w:proofErr w:type="spellStart"/>
      <w:r w:rsidRPr="00C04AE9">
        <w:rPr>
          <w:rFonts w:cs="Times New Roman"/>
          <w:lang w:val="en-US"/>
        </w:rPr>
        <w:t>Acesso</w:t>
      </w:r>
      <w:proofErr w:type="spellEnd"/>
      <w:r w:rsidRPr="00C04AE9">
        <w:rPr>
          <w:rFonts w:cs="Times New Roman"/>
          <w:lang w:val="en-US"/>
        </w:rPr>
        <w:t xml:space="preserve"> </w:t>
      </w:r>
      <w:proofErr w:type="spellStart"/>
      <w:r w:rsidRPr="00C04AE9">
        <w:rPr>
          <w:rFonts w:cs="Times New Roman"/>
          <w:lang w:val="en-US"/>
        </w:rPr>
        <w:t>em</w:t>
      </w:r>
      <w:proofErr w:type="spellEnd"/>
      <w:r w:rsidRPr="00C04AE9">
        <w:rPr>
          <w:rFonts w:cs="Times New Roman"/>
          <w:lang w:val="en-US"/>
        </w:rPr>
        <w:t>: 24 ago. 2010.</w:t>
      </w:r>
    </w:p>
    <w:p w:rsidR="003579FD" w:rsidRPr="00C04AE9" w:rsidRDefault="003579FD" w:rsidP="00B942FC">
      <w:pPr>
        <w:autoSpaceDE w:val="0"/>
        <w:autoSpaceDN w:val="0"/>
        <w:adjustRightInd w:val="0"/>
        <w:spacing w:after="0" w:line="240" w:lineRule="auto"/>
        <w:rPr>
          <w:rFonts w:cs="Times New Roman"/>
          <w:lang w:val="en-US"/>
        </w:rPr>
      </w:pPr>
    </w:p>
    <w:p w:rsidR="00B36E9A" w:rsidRPr="00C04AE9" w:rsidRDefault="00CC04FA" w:rsidP="00B36E9A">
      <w:pPr>
        <w:pStyle w:val="Ttulo1"/>
        <w:spacing w:after="0" w:line="312" w:lineRule="atLeast"/>
        <w:textAlignment w:val="baseline"/>
        <w:rPr>
          <w:rFonts w:cs="Times New Roman"/>
          <w:bCs w:val="0"/>
          <w:color w:val="000000"/>
          <w:sz w:val="22"/>
          <w:szCs w:val="22"/>
        </w:rPr>
      </w:pPr>
      <w:bookmarkStart w:id="74" w:name="_Toc353137235"/>
      <w:bookmarkStart w:id="75" w:name="_Toc353384010"/>
      <w:bookmarkStart w:id="76" w:name="_Toc353462467"/>
      <w:proofErr w:type="gramStart"/>
      <w:r w:rsidRPr="00C04AE9">
        <w:rPr>
          <w:rFonts w:cs="Times New Roman"/>
          <w:color w:val="auto"/>
          <w:sz w:val="22"/>
          <w:szCs w:val="22"/>
          <w:lang w:val="en-US"/>
        </w:rPr>
        <w:t>ZIMMER, Annette; WALTER, Andrea.</w:t>
      </w:r>
      <w:proofErr w:type="gramEnd"/>
      <w:r w:rsidRPr="00C04AE9">
        <w:rPr>
          <w:rFonts w:cs="Times New Roman"/>
          <w:sz w:val="22"/>
          <w:szCs w:val="22"/>
          <w:lang w:val="en-US"/>
        </w:rPr>
        <w:t xml:space="preserve"> </w:t>
      </w:r>
      <w:r w:rsidRPr="00C04AE9">
        <w:rPr>
          <w:rFonts w:eastAsia="Times New Roman" w:cs="Times New Roman"/>
          <w:b/>
          <w:bCs w:val="0"/>
          <w:color w:val="auto"/>
          <w:sz w:val="22"/>
          <w:szCs w:val="22"/>
          <w:lang w:val="en-US" w:eastAsia="pt-BR"/>
        </w:rPr>
        <w:t xml:space="preserve">Promoting social innovation may help reinforce social cohesion in Europe’s cities. </w:t>
      </w:r>
      <w:r w:rsidRPr="00C04AE9">
        <w:rPr>
          <w:rFonts w:eastAsia="Times New Roman" w:cs="Times New Roman"/>
          <w:b/>
          <w:bCs w:val="0"/>
          <w:color w:val="auto"/>
          <w:sz w:val="22"/>
          <w:szCs w:val="22"/>
          <w:lang w:eastAsia="pt-BR"/>
        </w:rPr>
        <w:t>Disponível em: &lt;</w:t>
      </w:r>
      <w:r w:rsidR="00B36E9A" w:rsidRPr="00C04AE9">
        <w:rPr>
          <w:rFonts w:cs="Times New Roman"/>
          <w:sz w:val="22"/>
          <w:szCs w:val="22"/>
        </w:rPr>
        <w:t xml:space="preserve"> </w:t>
      </w:r>
      <w:hyperlink r:id="rId51" w:history="1">
        <w:r w:rsidR="00B36E9A" w:rsidRPr="00C04AE9">
          <w:rPr>
            <w:rStyle w:val="Hyperlink"/>
            <w:rFonts w:eastAsia="Times New Roman" w:cs="Times New Roman"/>
            <w:bCs w:val="0"/>
            <w:sz w:val="22"/>
            <w:szCs w:val="22"/>
            <w:lang w:eastAsia="pt-BR"/>
          </w:rPr>
          <w:t>http://blogs.lse.ac.uk/europpblog/2012/09/21/social-cohesion-social-innovation/</w:t>
        </w:r>
      </w:hyperlink>
      <w:r w:rsidR="00B36E9A" w:rsidRPr="00C04AE9">
        <w:rPr>
          <w:rFonts w:eastAsia="Times New Roman" w:cs="Times New Roman"/>
          <w:b/>
          <w:bCs w:val="0"/>
          <w:color w:val="auto"/>
          <w:sz w:val="22"/>
          <w:szCs w:val="22"/>
          <w:lang w:eastAsia="pt-BR"/>
        </w:rPr>
        <w:t>&gt;.</w:t>
      </w:r>
      <w:r w:rsidR="00B36E9A" w:rsidRPr="00C04AE9">
        <w:rPr>
          <w:rFonts w:eastAsia="Times New Roman" w:cs="Times New Roman"/>
          <w:bCs w:val="0"/>
          <w:color w:val="auto"/>
          <w:sz w:val="22"/>
          <w:szCs w:val="22"/>
          <w:lang w:eastAsia="pt-BR"/>
        </w:rPr>
        <w:t xml:space="preserve"> Acesso em </w:t>
      </w:r>
      <w:proofErr w:type="gramStart"/>
      <w:r w:rsidR="00B36E9A" w:rsidRPr="00C04AE9">
        <w:rPr>
          <w:rFonts w:eastAsia="Times New Roman" w:cs="Times New Roman"/>
          <w:bCs w:val="0"/>
          <w:color w:val="auto"/>
          <w:sz w:val="22"/>
          <w:szCs w:val="22"/>
          <w:lang w:eastAsia="pt-BR"/>
        </w:rPr>
        <w:t>31 Mar 2013</w:t>
      </w:r>
      <w:proofErr w:type="gramEnd"/>
      <w:r w:rsidR="00B36E9A" w:rsidRPr="00C04AE9">
        <w:rPr>
          <w:rFonts w:eastAsia="Times New Roman" w:cs="Times New Roman"/>
          <w:bCs w:val="0"/>
          <w:color w:val="auto"/>
          <w:sz w:val="22"/>
          <w:szCs w:val="22"/>
          <w:lang w:eastAsia="pt-BR"/>
        </w:rPr>
        <w:t>.</w:t>
      </w:r>
      <w:bookmarkEnd w:id="74"/>
      <w:bookmarkEnd w:id="75"/>
      <w:bookmarkEnd w:id="76"/>
    </w:p>
    <w:p w:rsidR="00D810D3" w:rsidRPr="00C04AE9" w:rsidRDefault="00B36E9A" w:rsidP="00B942FC">
      <w:pPr>
        <w:spacing w:line="240" w:lineRule="auto"/>
        <w:ind w:firstLine="0"/>
        <w:rPr>
          <w:rFonts w:cs="Times New Roman"/>
        </w:rPr>
      </w:pPr>
      <w:r w:rsidRPr="00C04AE9">
        <w:rPr>
          <w:rFonts w:cs="Times New Roman"/>
        </w:rPr>
        <w:t xml:space="preserve"> </w:t>
      </w:r>
    </w:p>
    <w:p w:rsidR="00556DA7" w:rsidRPr="00C04AE9" w:rsidRDefault="00556DA7" w:rsidP="00B942FC">
      <w:pPr>
        <w:spacing w:line="240" w:lineRule="auto"/>
        <w:ind w:firstLine="0"/>
        <w:rPr>
          <w:rFonts w:cs="Times New Roman"/>
          <w:snapToGrid w:val="0"/>
          <w:color w:val="000000"/>
        </w:rPr>
      </w:pPr>
    </w:p>
    <w:p w:rsidR="00556DA7" w:rsidRPr="00C04AE9" w:rsidRDefault="00556DA7" w:rsidP="00B942FC">
      <w:pPr>
        <w:spacing w:line="240" w:lineRule="auto"/>
        <w:ind w:firstLine="0"/>
        <w:rPr>
          <w:rFonts w:cs="Times New Roman"/>
          <w:snapToGrid w:val="0"/>
          <w:color w:val="000000"/>
        </w:rPr>
      </w:pPr>
    </w:p>
    <w:p w:rsidR="00D810D3" w:rsidRPr="00C04AE9" w:rsidRDefault="00A3227C" w:rsidP="00B942FC">
      <w:pPr>
        <w:spacing w:line="240" w:lineRule="auto"/>
        <w:ind w:firstLine="0"/>
        <w:rPr>
          <w:rFonts w:cs="Times New Roman"/>
          <w:snapToGrid w:val="0"/>
          <w:color w:val="000000"/>
        </w:rPr>
      </w:pPr>
      <w:r w:rsidRPr="00C04AE9">
        <w:rPr>
          <w:rFonts w:cs="Times New Roman"/>
          <w:snapToGrid w:val="0"/>
          <w:color w:val="000000"/>
        </w:rPr>
        <w:t xml:space="preserve">Fortaleza, </w:t>
      </w:r>
      <w:r w:rsidR="00F9642C">
        <w:rPr>
          <w:rFonts w:cs="Times New Roman"/>
          <w:snapToGrid w:val="0"/>
          <w:color w:val="000000"/>
        </w:rPr>
        <w:t>23</w:t>
      </w:r>
      <w:r w:rsidR="00F9642C" w:rsidRPr="00C04AE9">
        <w:rPr>
          <w:rFonts w:cs="Times New Roman"/>
          <w:snapToGrid w:val="0"/>
          <w:color w:val="000000"/>
        </w:rPr>
        <w:t xml:space="preserve"> </w:t>
      </w:r>
      <w:r w:rsidR="00D810D3" w:rsidRPr="00C04AE9">
        <w:rPr>
          <w:rFonts w:cs="Times New Roman"/>
          <w:snapToGrid w:val="0"/>
          <w:color w:val="000000"/>
        </w:rPr>
        <w:t xml:space="preserve">de </w:t>
      </w:r>
      <w:r w:rsidR="00F9642C">
        <w:rPr>
          <w:rFonts w:cs="Times New Roman"/>
          <w:snapToGrid w:val="0"/>
          <w:color w:val="000000"/>
        </w:rPr>
        <w:t>julho</w:t>
      </w:r>
      <w:r w:rsidR="00F9642C" w:rsidRPr="00C04AE9">
        <w:rPr>
          <w:rFonts w:cs="Times New Roman"/>
          <w:snapToGrid w:val="0"/>
          <w:color w:val="000000"/>
        </w:rPr>
        <w:t xml:space="preserve"> </w:t>
      </w:r>
      <w:r w:rsidR="00D810D3" w:rsidRPr="00C04AE9">
        <w:rPr>
          <w:rFonts w:cs="Times New Roman"/>
          <w:snapToGrid w:val="0"/>
          <w:color w:val="000000"/>
        </w:rPr>
        <w:t>de 201</w:t>
      </w:r>
      <w:r w:rsidR="00470E40" w:rsidRPr="00C04AE9">
        <w:rPr>
          <w:rFonts w:cs="Times New Roman"/>
          <w:snapToGrid w:val="0"/>
          <w:color w:val="000000"/>
        </w:rPr>
        <w:t>3</w:t>
      </w:r>
      <w:r w:rsidR="00D810D3" w:rsidRPr="00C04AE9">
        <w:rPr>
          <w:rFonts w:cs="Times New Roman"/>
          <w:snapToGrid w:val="0"/>
          <w:color w:val="000000"/>
        </w:rPr>
        <w:t>.</w:t>
      </w:r>
    </w:p>
    <w:p w:rsidR="00D810D3" w:rsidRPr="00C04AE9" w:rsidRDefault="00D810D3" w:rsidP="00B942FC">
      <w:pPr>
        <w:spacing w:line="240" w:lineRule="auto"/>
        <w:jc w:val="center"/>
        <w:rPr>
          <w:rFonts w:cs="Times New Roman"/>
          <w:snapToGrid w:val="0"/>
          <w:color w:val="000000"/>
        </w:rPr>
      </w:pPr>
    </w:p>
    <w:p w:rsidR="00D810D3" w:rsidRPr="00C04AE9" w:rsidRDefault="00D810D3" w:rsidP="00B942FC">
      <w:pPr>
        <w:spacing w:line="240" w:lineRule="auto"/>
        <w:jc w:val="center"/>
        <w:rPr>
          <w:rFonts w:cs="Times New Roman"/>
          <w:snapToGrid w:val="0"/>
          <w:color w:val="000000"/>
        </w:rPr>
      </w:pPr>
      <w:r w:rsidRPr="00C04AE9">
        <w:rPr>
          <w:rFonts w:cs="Times New Roman"/>
          <w:snapToGrid w:val="0"/>
          <w:color w:val="000000"/>
        </w:rPr>
        <w:t>____________________________________</w:t>
      </w:r>
    </w:p>
    <w:p w:rsidR="00D810D3" w:rsidRPr="00C04AE9" w:rsidRDefault="00A064F6" w:rsidP="00B942FC">
      <w:pPr>
        <w:spacing w:line="240" w:lineRule="auto"/>
        <w:jc w:val="center"/>
        <w:rPr>
          <w:rFonts w:cs="Times New Roman"/>
          <w:snapToGrid w:val="0"/>
          <w:color w:val="000000"/>
        </w:rPr>
      </w:pPr>
      <w:r>
        <w:rPr>
          <w:rFonts w:cs="Times New Roman"/>
          <w:snapToGrid w:val="0"/>
          <w:color w:val="000000"/>
        </w:rPr>
        <w:t>Sérgio Clério Jorge Moreira</w:t>
      </w:r>
    </w:p>
    <w:p w:rsidR="00D810D3" w:rsidRDefault="00A064F6" w:rsidP="00B942FC">
      <w:pPr>
        <w:spacing w:line="240" w:lineRule="auto"/>
        <w:jc w:val="center"/>
        <w:rPr>
          <w:rFonts w:cs="Times New Roman"/>
          <w:b/>
        </w:rPr>
      </w:pPr>
      <w:r>
        <w:rPr>
          <w:rFonts w:cs="Times New Roman"/>
          <w:b/>
        </w:rPr>
        <w:t>Empresário</w:t>
      </w:r>
    </w:p>
    <w:p w:rsidR="00F9642C" w:rsidRPr="00C04AE9" w:rsidRDefault="00F9642C" w:rsidP="00B942FC">
      <w:pPr>
        <w:spacing w:line="240" w:lineRule="auto"/>
        <w:jc w:val="center"/>
        <w:rPr>
          <w:rFonts w:cs="Times New Roman"/>
          <w:b/>
        </w:rPr>
      </w:pPr>
      <w:r>
        <w:rPr>
          <w:rFonts w:cs="Times New Roman"/>
          <w:b/>
        </w:rPr>
        <w:t>73.248.361/0001-25</w:t>
      </w:r>
    </w:p>
    <w:p w:rsidR="00D810D3" w:rsidRPr="00C04AE9" w:rsidRDefault="00D810D3" w:rsidP="00B942FC">
      <w:pPr>
        <w:spacing w:line="240" w:lineRule="auto"/>
        <w:ind w:firstLine="0"/>
        <w:rPr>
          <w:rFonts w:cs="Times New Roman"/>
        </w:rPr>
      </w:pPr>
    </w:p>
    <w:sectPr w:rsidR="00D810D3" w:rsidRPr="00C04AE9" w:rsidSect="00104B90">
      <w:pgSz w:w="11906" w:h="16838"/>
      <w:pgMar w:top="1418" w:right="1134" w:bottom="2268" w:left="1134" w:header="8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AE9" w:rsidRDefault="00C42AE9" w:rsidP="009D15F0">
      <w:r>
        <w:separator/>
      </w:r>
    </w:p>
  </w:endnote>
  <w:endnote w:type="continuationSeparator" w:id="0">
    <w:p w:rsidR="00C42AE9" w:rsidRDefault="00C42AE9" w:rsidP="009D1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225"/>
      <w:docPartObj>
        <w:docPartGallery w:val="Page Numbers (Bottom of Page)"/>
        <w:docPartUnique/>
      </w:docPartObj>
    </w:sdtPr>
    <w:sdtEndPr>
      <w:rPr>
        <w:noProof/>
      </w:rPr>
    </w:sdtEndPr>
    <w:sdtContent>
      <w:p w:rsidR="00C71611" w:rsidRDefault="00C71611" w:rsidP="00F96FF3">
        <w:pPr>
          <w:pStyle w:val="Rodap"/>
          <w:jc w:val="center"/>
        </w:pPr>
      </w:p>
      <w:tbl>
        <w:tblPr>
          <w:tblW w:w="0" w:type="auto"/>
          <w:tblInd w:w="38" w:type="dxa"/>
          <w:tblLook w:val="04A0"/>
        </w:tblPr>
        <w:tblGrid>
          <w:gridCol w:w="4039"/>
          <w:gridCol w:w="2479"/>
          <w:gridCol w:w="3260"/>
        </w:tblGrid>
        <w:tr w:rsidR="00C71611" w:rsidTr="00C06FD1">
          <w:trPr>
            <w:trHeight w:val="287"/>
          </w:trPr>
          <w:tc>
            <w:tcPr>
              <w:tcW w:w="4039" w:type="dxa"/>
            </w:tcPr>
            <w:p w:rsidR="00C71611" w:rsidRDefault="00C71611" w:rsidP="00C06FD1">
              <w:pPr>
                <w:pStyle w:val="Rodap"/>
                <w:ind w:firstLine="0"/>
                <w:jc w:val="left"/>
              </w:pPr>
            </w:p>
          </w:tc>
          <w:tc>
            <w:tcPr>
              <w:tcW w:w="2479" w:type="dxa"/>
            </w:tcPr>
            <w:p w:rsidR="00C71611" w:rsidRDefault="00C71611" w:rsidP="00C06FD1">
              <w:pPr>
                <w:pStyle w:val="Rodap"/>
                <w:ind w:firstLine="0"/>
                <w:jc w:val="center"/>
              </w:pPr>
            </w:p>
          </w:tc>
          <w:tc>
            <w:tcPr>
              <w:tcW w:w="3260" w:type="dxa"/>
            </w:tcPr>
            <w:p w:rsidR="00C71611" w:rsidRDefault="00C71611" w:rsidP="00C06FD1">
              <w:pPr>
                <w:pStyle w:val="Rodap"/>
                <w:jc w:val="right"/>
              </w:pPr>
            </w:p>
          </w:tc>
        </w:tr>
      </w:tbl>
      <w:p w:rsidR="00C71611" w:rsidRDefault="00C71611" w:rsidP="00F96FF3">
        <w:pPr>
          <w:pStyle w:val="Rodap"/>
          <w:ind w:firstLine="0"/>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226"/>
      <w:docPartObj>
        <w:docPartGallery w:val="Page Numbers (Bottom of Page)"/>
        <w:docPartUnique/>
      </w:docPartObj>
    </w:sdtPr>
    <w:sdtEndPr>
      <w:rPr>
        <w:noProof/>
      </w:rPr>
    </w:sdtEndPr>
    <w:sdtContent>
      <w:p w:rsidR="00C71611" w:rsidRDefault="00C71611" w:rsidP="00B44897">
        <w:pPr>
          <w:pStyle w:val="Rodap"/>
          <w:jc w:val="center"/>
        </w:pPr>
        <w:r w:rsidRPr="00214EEA">
          <w:rPr>
            <w:noProof/>
            <w:lang w:val="en-US"/>
          </w:rPr>
          <w:pict>
            <v:line id="Straight Connector 2" o:spid="_x0000_s2058" style="position:absolute;left:0;text-align:left;z-index:251662336;visibility:visible;mso-wrap-distance-top:-8e-5mm;mso-wrap-distance-bottom:-8e-5mm;mso-position-horizontal-relative:text;mso-position-vertical-relative:text;mso-width-relative:margin;mso-height-relative:margin" from="1.95pt,5.4pt" to="48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" strokecolor="#31849b [2408]">
              <o:lock v:ext="edit" shapetype="f"/>
            </v:line>
          </w:pict>
        </w:r>
      </w:p>
      <w:tbl>
        <w:tblPr>
          <w:tblW w:w="0" w:type="auto"/>
          <w:tblInd w:w="38" w:type="dxa"/>
          <w:tblLook w:val="04A0"/>
        </w:tblPr>
        <w:tblGrid>
          <w:gridCol w:w="4039"/>
          <w:gridCol w:w="2479"/>
          <w:gridCol w:w="3260"/>
        </w:tblGrid>
        <w:tr w:rsidR="00C71611" w:rsidTr="00F96FF3">
          <w:trPr>
            <w:trHeight w:val="287"/>
          </w:trPr>
          <w:tc>
            <w:tcPr>
              <w:tcW w:w="4039" w:type="dxa"/>
            </w:tcPr>
            <w:p w:rsidR="00C71611" w:rsidRDefault="00C71611" w:rsidP="00B44897">
              <w:pPr>
                <w:pStyle w:val="Rodap"/>
                <w:ind w:firstLine="0"/>
                <w:jc w:val="left"/>
              </w:pPr>
              <w:r>
                <w:t>&lt;CLI</w:t>
              </w:r>
              <w:r w:rsidRPr="00B44897">
                <w:t xml:space="preserve">&gt; &lt;2 </w:t>
              </w:r>
              <w:proofErr w:type="spellStart"/>
              <w:r w:rsidRPr="00B44897">
                <w:t>díg</w:t>
              </w:r>
              <w:proofErr w:type="spellEnd"/>
              <w:r>
                <w:t xml:space="preserve"> No Pro</w:t>
              </w:r>
              <w:r w:rsidRPr="00B44897">
                <w:t xml:space="preserve"> &gt;_&lt;2 </w:t>
              </w:r>
              <w:proofErr w:type="spellStart"/>
              <w:r w:rsidRPr="00B44897">
                <w:t>díg</w:t>
              </w:r>
              <w:proofErr w:type="spellEnd"/>
              <w:r>
                <w:t xml:space="preserve"> </w:t>
              </w:r>
              <w:r w:rsidRPr="00B44897">
                <w:t xml:space="preserve">ANO &gt; </w:t>
              </w:r>
            </w:p>
          </w:tc>
          <w:tc>
            <w:tcPr>
              <w:tcW w:w="2479" w:type="dxa"/>
            </w:tcPr>
            <w:p w:rsidR="00C71611" w:rsidRDefault="00C71611" w:rsidP="00B44897">
              <w:pPr>
                <w:pStyle w:val="Rodap"/>
                <w:ind w:firstLine="0"/>
                <w:jc w:val="center"/>
              </w:pPr>
              <w:r>
                <w:t>V &lt;X.X&gt;</w:t>
              </w:r>
            </w:p>
          </w:tc>
          <w:tc>
            <w:tcPr>
              <w:tcW w:w="3260" w:type="dxa"/>
            </w:tcPr>
            <w:p w:rsidR="00C71611" w:rsidRDefault="00C71611" w:rsidP="00B44897">
              <w:pPr>
                <w:pStyle w:val="Rodap"/>
                <w:jc w:val="right"/>
              </w:pPr>
              <w:fldSimple w:instr=" PAGE   \* MERGEFORMAT ">
                <w:r>
                  <w:rPr>
                    <w:noProof/>
                  </w:rPr>
                  <w:t>1</w:t>
                </w:r>
              </w:fldSimple>
            </w:p>
          </w:tc>
        </w:tr>
      </w:tbl>
      <w:p w:rsidR="00C71611" w:rsidRDefault="00C71611" w:rsidP="00F96FF3">
        <w:pPr>
          <w:pStyle w:val="Rodap"/>
          <w:ind w:firstLine="0"/>
        </w:pPr>
      </w:p>
    </w:sdtContent>
  </w:sdt>
  <w:p w:rsidR="00C71611" w:rsidRDefault="00C71611" w:rsidP="00B44897">
    <w:pPr>
      <w:pStyle w:val="Rodap"/>
      <w:ind w:firstLine="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11" w:rsidRDefault="00C71611">
    <w:pPr>
      <w:pStyle w:val="Rodap"/>
      <w:jc w:val="right"/>
    </w:pPr>
    <w:fldSimple w:instr=" PAGE   \* MERGEFORMAT ">
      <w:r w:rsidR="00947155">
        <w:rPr>
          <w:noProof/>
        </w:rPr>
        <w:t>2</w:t>
      </w:r>
    </w:fldSimple>
  </w:p>
  <w:p w:rsidR="00C71611" w:rsidRDefault="00C71611">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226790"/>
      <w:docPartObj>
        <w:docPartGallery w:val="Page Numbers (Bottom of Page)"/>
        <w:docPartUnique/>
      </w:docPartObj>
    </w:sdtPr>
    <w:sdtEndPr>
      <w:rPr>
        <w:noProof/>
      </w:rPr>
    </w:sdtEndPr>
    <w:sdtContent>
      <w:p w:rsidR="00C71611" w:rsidRDefault="00C71611" w:rsidP="00F96FF3">
        <w:pPr>
          <w:pStyle w:val="Rodap"/>
          <w:jc w:val="center"/>
        </w:pPr>
        <w:r w:rsidRPr="00214EEA">
          <w:rPr>
            <w:noProof/>
            <w:lang w:val="en-US"/>
          </w:rPr>
          <w:pict>
            <v:line id="Straight Connector 4" o:spid="_x0000_s2057" style="position:absolute;left:0;text-align:left;z-index:251666432;visibility:visible;mso-wrap-distance-top:-8e-5mm;mso-wrap-distance-bottom:-8e-5mm;mso-position-horizontal-relative:text;mso-position-vertical-relative:text;mso-width-relative:margin;mso-height-relative:margin" from="1.95pt,5.4pt" to="48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" strokecolor="#31849b [2408]">
              <o:lock v:ext="edit" shapetype="f"/>
            </v:line>
          </w:pict>
        </w:r>
      </w:p>
      <w:tbl>
        <w:tblPr>
          <w:tblW w:w="0" w:type="auto"/>
          <w:tblInd w:w="38" w:type="dxa"/>
          <w:tblLook w:val="04A0"/>
        </w:tblPr>
        <w:tblGrid>
          <w:gridCol w:w="4039"/>
          <w:gridCol w:w="2479"/>
          <w:gridCol w:w="3260"/>
        </w:tblGrid>
        <w:tr w:rsidR="00C71611" w:rsidTr="00C06FD1">
          <w:trPr>
            <w:trHeight w:val="287"/>
          </w:trPr>
          <w:tc>
            <w:tcPr>
              <w:tcW w:w="4039" w:type="dxa"/>
            </w:tcPr>
            <w:p w:rsidR="00C71611" w:rsidRDefault="00C71611" w:rsidP="00C06FD1">
              <w:pPr>
                <w:pStyle w:val="Rodap"/>
                <w:ind w:firstLine="0"/>
                <w:jc w:val="left"/>
              </w:pPr>
              <w:r>
                <w:t>SELLETIVA</w:t>
              </w:r>
              <w:r w:rsidRPr="00B44897">
                <w:t xml:space="preserve"> </w:t>
              </w:r>
            </w:p>
          </w:tc>
          <w:tc>
            <w:tcPr>
              <w:tcW w:w="2479" w:type="dxa"/>
            </w:tcPr>
            <w:p w:rsidR="00C71611" w:rsidRDefault="00C71611" w:rsidP="00EE7C67">
              <w:pPr>
                <w:pStyle w:val="Rodap"/>
                <w:ind w:firstLine="0"/>
                <w:jc w:val="center"/>
              </w:pPr>
              <w:r>
                <w:t>V 1.6</w:t>
              </w:r>
            </w:p>
          </w:tc>
          <w:tc>
            <w:tcPr>
              <w:tcW w:w="3260" w:type="dxa"/>
            </w:tcPr>
            <w:p w:rsidR="00C71611" w:rsidRDefault="00C71611" w:rsidP="00C06FD1">
              <w:pPr>
                <w:pStyle w:val="Rodap"/>
                <w:jc w:val="right"/>
              </w:pPr>
              <w:fldSimple w:instr=" PAGE   \* MERGEFORMAT ">
                <w:r w:rsidR="00947155">
                  <w:rPr>
                    <w:noProof/>
                  </w:rPr>
                  <w:t>36</w:t>
                </w:r>
              </w:fldSimple>
            </w:p>
          </w:tc>
        </w:tr>
      </w:tbl>
      <w:p w:rsidR="00C71611" w:rsidRDefault="00C71611" w:rsidP="00F96FF3">
        <w:pPr>
          <w:pStyle w:val="Rodap"/>
          <w:ind w:firstLine="0"/>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AE9" w:rsidRDefault="00C42AE9" w:rsidP="009D15F0">
      <w:r>
        <w:separator/>
      </w:r>
    </w:p>
  </w:footnote>
  <w:footnote w:type="continuationSeparator" w:id="0">
    <w:p w:rsidR="00C42AE9" w:rsidRDefault="00C42AE9" w:rsidP="009D15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11" w:rsidRDefault="00C71611" w:rsidP="009D15F0">
    <w:pPr>
      <w:pStyle w:val="Cabealho"/>
    </w:pPr>
    <w:r w:rsidRPr="00214EEA">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418.4pt;height:420pt;z-index:-251656192;mso-wrap-edited:f;mso-position-horizontal:center;mso-position-horizontal-relative:margin;mso-position-vertical:center;mso-position-vertical-relative:margin" wrapcoords="-38 0 -38 21522 21600 21522 21600 0 -38 0">
          <v:imagedata r:id="rId1" o:title="marcadagu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11" w:rsidRPr="00105ADD" w:rsidRDefault="00C71611" w:rsidP="004962C3">
    <w:pPr>
      <w:autoSpaceDE w:val="0"/>
      <w:autoSpaceDN w:val="0"/>
      <w:adjustRightInd w:val="0"/>
      <w:spacing w:after="0" w:line="240" w:lineRule="auto"/>
      <w:ind w:left="425"/>
      <w:rPr>
        <w:sz w:val="20"/>
        <w:szCs w:val="20"/>
      </w:rPr>
    </w:pPr>
    <w:r w:rsidRPr="00105ADD">
      <w:rPr>
        <w:noProof/>
        <w:sz w:val="20"/>
        <w:szCs w:val="20"/>
        <w:lang w:eastAsia="pt-BR"/>
      </w:rPr>
      <w:drawing>
        <wp:anchor distT="0" distB="0" distL="114300" distR="114300" simplePos="0" relativeHeight="251670528" behindDoc="1" locked="0" layoutInCell="1" allowOverlap="1">
          <wp:simplePos x="0" y="0"/>
          <wp:positionH relativeFrom="column">
            <wp:posOffset>337185</wp:posOffset>
          </wp:positionH>
          <wp:positionV relativeFrom="paragraph">
            <wp:posOffset>-102235</wp:posOffset>
          </wp:positionV>
          <wp:extent cx="295275" cy="600075"/>
          <wp:effectExtent l="19050" t="0" r="9525" b="0"/>
          <wp:wrapThrough wrapText="bothSides">
            <wp:wrapPolygon edited="0">
              <wp:start x="-1394" y="0"/>
              <wp:lineTo x="-1394" y="21257"/>
              <wp:lineTo x="22297" y="21257"/>
              <wp:lineTo x="22297" y="0"/>
              <wp:lineTo x="-1394" y="0"/>
            </wp:wrapPolygon>
          </wp:wrapThrough>
          <wp:docPr id="184" name="Image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pic:cNvPicPr>
                    <a:picLocks noChangeAspect="1" noChangeArrowheads="1"/>
                  </pic:cNvPicPr>
                </pic:nvPicPr>
                <pic:blipFill>
                  <a:blip r:embed="rId1"/>
                  <a:srcRect/>
                  <a:stretch>
                    <a:fillRect/>
                  </a:stretch>
                </pic:blipFill>
                <pic:spPr bwMode="auto">
                  <a:xfrm>
                    <a:off x="0" y="0"/>
                    <a:ext cx="295275" cy="600075"/>
                  </a:xfrm>
                  <a:prstGeom prst="rect">
                    <a:avLst/>
                  </a:prstGeom>
                  <a:noFill/>
                  <a:ln w="9525">
                    <a:noFill/>
                    <a:miter lim="800000"/>
                    <a:headEnd/>
                    <a:tailEnd/>
                  </a:ln>
                </pic:spPr>
              </pic:pic>
            </a:graphicData>
          </a:graphic>
        </wp:anchor>
      </w:drawing>
    </w:r>
    <w:r w:rsidRPr="00105ADD">
      <w:rPr>
        <w:sz w:val="20"/>
        <w:szCs w:val="20"/>
      </w:rPr>
      <w:t>Informatique – Soluções em TI</w:t>
    </w:r>
  </w:p>
  <w:p w:rsidR="00C71611" w:rsidRPr="00105ADD" w:rsidRDefault="00C71611" w:rsidP="00DE34E0">
    <w:pPr>
      <w:autoSpaceDE w:val="0"/>
      <w:autoSpaceDN w:val="0"/>
      <w:adjustRightInd w:val="0"/>
      <w:spacing w:after="0" w:line="240" w:lineRule="auto"/>
      <w:ind w:left="425"/>
      <w:rPr>
        <w:sz w:val="20"/>
        <w:szCs w:val="20"/>
      </w:rPr>
    </w:pPr>
    <w:r w:rsidRPr="00105ADD">
      <w:rPr>
        <w:sz w:val="20"/>
        <w:szCs w:val="20"/>
      </w:rPr>
      <w:t xml:space="preserve">projetos@informatiq.com.br     </w:t>
    </w:r>
  </w:p>
  <w:p w:rsidR="00C71611" w:rsidRPr="00105ADD" w:rsidRDefault="00C71611" w:rsidP="00DE34E0">
    <w:pPr>
      <w:autoSpaceDE w:val="0"/>
      <w:autoSpaceDN w:val="0"/>
      <w:adjustRightInd w:val="0"/>
      <w:spacing w:after="0" w:line="240" w:lineRule="auto"/>
      <w:ind w:left="425"/>
      <w:rPr>
        <w:sz w:val="20"/>
        <w:szCs w:val="20"/>
      </w:rPr>
    </w:pPr>
    <w:r w:rsidRPr="00105ADD">
      <w:rPr>
        <w:sz w:val="20"/>
        <w:szCs w:val="20"/>
      </w:rPr>
      <w:t>(85)8706-6118 / (85) 8601-8735</w:t>
    </w:r>
  </w:p>
  <w:p w:rsidR="00C71611" w:rsidRDefault="00C71611" w:rsidP="00E403D9">
    <w:pPr>
      <w:pStyle w:val="Cabealho"/>
      <w:jc w:val="right"/>
    </w:pPr>
    <w:r>
      <w:t xml:space="preserve"> </w:t>
    </w:r>
  </w:p>
  <w:p w:rsidR="00C71611" w:rsidRDefault="00C71611" w:rsidP="009D15F0">
    <w:pPr>
      <w:pStyle w:val="Cabealho"/>
    </w:pPr>
    <w:r w:rsidRPr="00214EEA">
      <w:rPr>
        <w:noProof/>
        <w:lang w:val="en-US"/>
      </w:rPr>
      <w:pict>
        <v:line id="_x0000_s2059" style="position:absolute;left:0;text-align:left;z-index:251673600;visibility:visible;mso-wrap-distance-top:-8e-5mm;mso-wrap-distance-bottom:-8e-5mm;mso-width-relative:margin;mso-height-relative:margin" from="-17.55pt,-.4pt" to="658.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" strokecolor="#31849b [2408]">
          <o:lock v:ext="edit" shapetype="f"/>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11" w:rsidRDefault="00C71611" w:rsidP="009D15F0">
    <w:pPr>
      <w:pStyle w:val="Cabealho"/>
    </w:pPr>
    <w:r w:rsidRPr="00214EEA">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418.4pt;height:420pt;z-index:-251655168;mso-wrap-edited:f;mso-position-horizontal:center;mso-position-horizontal-relative:margin;mso-position-vertical:center;mso-position-vertical-relative:margin" wrapcoords="-38 0 -38 21522 21600 21522 21600 0 -38 0">
          <v:imagedata r:id="rId1" o:title="marcadagua"/>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11" w:rsidRDefault="00C71611">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45469" o:spid="_x0000_s2056" type="#_x0000_t75" style="position:absolute;left:0;text-align:left;margin-left:0;margin-top:0;width:353.5pt;height:700.05pt;z-index:-251639808;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11" w:rsidRDefault="00C71611">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45468" o:spid="_x0000_s2055" type="#_x0000_t75" style="position:absolute;left:0;text-align:left;margin-left:0;margin-top:0;width:353.5pt;height:700.05pt;z-index:-25164083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26AD"/>
    <w:multiLevelType w:val="hybridMultilevel"/>
    <w:tmpl w:val="0F626D0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16F52"/>
    <w:multiLevelType w:val="hybridMultilevel"/>
    <w:tmpl w:val="B91E4E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194EF2"/>
    <w:multiLevelType w:val="hybridMultilevel"/>
    <w:tmpl w:val="BBBCC47E"/>
    <w:lvl w:ilvl="0" w:tplc="04160017">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nsid w:val="11B037B5"/>
    <w:multiLevelType w:val="hybridMultilevel"/>
    <w:tmpl w:val="12385944"/>
    <w:lvl w:ilvl="0" w:tplc="FFFFFFFF">
      <w:start w:val="1"/>
      <w:numFmt w:val="bullet"/>
      <w:pStyle w:val="Listabul"/>
      <w:lvlText w:val="-"/>
      <w:lvlJc w:val="left"/>
      <w:pPr>
        <w:tabs>
          <w:tab w:val="num" w:pos="1069"/>
        </w:tabs>
        <w:ind w:left="1021" w:hanging="312"/>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21C7549"/>
    <w:multiLevelType w:val="hybridMultilevel"/>
    <w:tmpl w:val="8CBA4BA2"/>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196A3AC0"/>
    <w:multiLevelType w:val="hybridMultilevel"/>
    <w:tmpl w:val="3B94FC2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1FB405BF"/>
    <w:multiLevelType w:val="hybridMultilevel"/>
    <w:tmpl w:val="83F27F22"/>
    <w:lvl w:ilvl="0" w:tplc="0416000F">
      <w:start w:val="1"/>
      <w:numFmt w:val="decimal"/>
      <w:lvlText w:val="%1."/>
      <w:lvlJc w:val="left"/>
      <w:pPr>
        <w:ind w:left="720" w:hanging="360"/>
      </w:pPr>
    </w:lvl>
    <w:lvl w:ilvl="1" w:tplc="E84AF6BE">
      <w:start w:val="1"/>
      <w:numFmt w:val="upperRoman"/>
      <w:pStyle w:val="Ttulo3"/>
      <w:lvlText w:val="%2."/>
      <w:lvlJc w:val="right"/>
      <w:pPr>
        <w:ind w:left="1440" w:hanging="360"/>
      </w:pPr>
      <w:rPr>
        <w:rFont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9826E7"/>
    <w:multiLevelType w:val="hybridMultilevel"/>
    <w:tmpl w:val="71007CA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244474D1"/>
    <w:multiLevelType w:val="hybridMultilevel"/>
    <w:tmpl w:val="B53E7E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1C76472"/>
    <w:multiLevelType w:val="hybridMultilevel"/>
    <w:tmpl w:val="552AC1E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nsid w:val="3B9F0C32"/>
    <w:multiLevelType w:val="hybridMultilevel"/>
    <w:tmpl w:val="168EBAB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1354CC9"/>
    <w:multiLevelType w:val="hybridMultilevel"/>
    <w:tmpl w:val="BAD03650"/>
    <w:lvl w:ilvl="0" w:tplc="20C0C0C8">
      <w:start w:val="1"/>
      <w:numFmt w:val="lowerLetter"/>
      <w:lvlText w:val="%1)"/>
      <w:lvlJc w:val="left"/>
      <w:pPr>
        <w:ind w:left="1260" w:hanging="360"/>
      </w:pPr>
      <w:rPr>
        <w:rFonts w:ascii="Times New Roman" w:eastAsia="Calibri" w:hAnsi="Times New Roman" w:cs="Times New Roman"/>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12">
    <w:nsid w:val="44FE050B"/>
    <w:multiLevelType w:val="hybridMultilevel"/>
    <w:tmpl w:val="51129728"/>
    <w:lvl w:ilvl="0" w:tplc="0416000F">
      <w:start w:val="1"/>
      <w:numFmt w:val="decimal"/>
      <w:lvlText w:val="%1."/>
      <w:lvlJc w:val="left"/>
      <w:pPr>
        <w:ind w:left="720" w:hanging="360"/>
      </w:pPr>
    </w:lvl>
    <w:lvl w:ilvl="1" w:tplc="5EC2A22E">
      <w:start w:val="1"/>
      <w:numFmt w:val="lowerLetter"/>
      <w:pStyle w:val="Ttulo2"/>
      <w:lvlText w:val="%2."/>
      <w:lvlJc w:val="left"/>
      <w:pPr>
        <w:ind w:left="1440" w:hanging="360"/>
      </w:pPr>
    </w:lvl>
    <w:lvl w:ilvl="2" w:tplc="0416001B">
      <w:start w:val="1"/>
      <w:numFmt w:val="lowerRoman"/>
      <w:lvlText w:val="%3."/>
      <w:lvlJc w:val="right"/>
      <w:pPr>
        <w:ind w:left="2160" w:hanging="180"/>
      </w:pPr>
    </w:lvl>
    <w:lvl w:ilvl="3" w:tplc="91C4902E">
      <w:start w:val="1"/>
      <w:numFmt w:val="upperRoman"/>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893826"/>
    <w:multiLevelType w:val="hybridMultilevel"/>
    <w:tmpl w:val="B6F0C4D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4A124619"/>
    <w:multiLevelType w:val="hybridMultilevel"/>
    <w:tmpl w:val="FB6E52C0"/>
    <w:lvl w:ilvl="0" w:tplc="04160017">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nsid w:val="54F74516"/>
    <w:multiLevelType w:val="hybridMultilevel"/>
    <w:tmpl w:val="35E88646"/>
    <w:lvl w:ilvl="0" w:tplc="FFFFFFFF">
      <w:start w:val="1"/>
      <w:numFmt w:val="bullet"/>
      <w:pStyle w:val="Listatabela"/>
      <w:lvlText w:val="-"/>
      <w:lvlJc w:val="left"/>
      <w:pPr>
        <w:tabs>
          <w:tab w:val="num" w:pos="360"/>
        </w:tabs>
        <w:ind w:left="312" w:hanging="312"/>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66661F6"/>
    <w:multiLevelType w:val="hybridMultilevel"/>
    <w:tmpl w:val="A90CE392"/>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nsid w:val="62B179E3"/>
    <w:multiLevelType w:val="hybridMultilevel"/>
    <w:tmpl w:val="9EE4309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8">
    <w:nsid w:val="63CE32C2"/>
    <w:multiLevelType w:val="hybridMultilevel"/>
    <w:tmpl w:val="DDBC00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50F2EB5"/>
    <w:multiLevelType w:val="hybridMultilevel"/>
    <w:tmpl w:val="AC3642AC"/>
    <w:lvl w:ilvl="0" w:tplc="5AC489D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0">
    <w:nsid w:val="66051362"/>
    <w:multiLevelType w:val="hybridMultilevel"/>
    <w:tmpl w:val="02BC31B4"/>
    <w:lvl w:ilvl="0" w:tplc="F25442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6AB7753"/>
    <w:multiLevelType w:val="hybridMultilevel"/>
    <w:tmpl w:val="75A48220"/>
    <w:lvl w:ilvl="0" w:tplc="04160005">
      <w:start w:val="1"/>
      <w:numFmt w:val="bullet"/>
      <w:lvlText w:val=""/>
      <w:lvlJc w:val="left"/>
      <w:pPr>
        <w:ind w:left="720" w:hanging="360"/>
      </w:pPr>
      <w:rPr>
        <w:rFonts w:ascii="Wingdings" w:hAnsi="Wingdings" w:hint="default"/>
      </w:rPr>
    </w:lvl>
    <w:lvl w:ilvl="1" w:tplc="82929E44">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7265B98"/>
    <w:multiLevelType w:val="hybridMultilevel"/>
    <w:tmpl w:val="000E6C3A"/>
    <w:lvl w:ilvl="0" w:tplc="F7C25FD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42C7B30"/>
    <w:multiLevelType w:val="hybridMultilevel"/>
    <w:tmpl w:val="6C404D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5"/>
  </w:num>
  <w:num w:numId="4">
    <w:abstractNumId w:val="3"/>
  </w:num>
  <w:num w:numId="5">
    <w:abstractNumId w:val="19"/>
  </w:num>
  <w:num w:numId="6">
    <w:abstractNumId w:val="7"/>
  </w:num>
  <w:num w:numId="7">
    <w:abstractNumId w:val="13"/>
  </w:num>
  <w:num w:numId="8">
    <w:abstractNumId w:val="10"/>
  </w:num>
  <w:num w:numId="9">
    <w:abstractNumId w:val="4"/>
  </w:num>
  <w:num w:numId="10">
    <w:abstractNumId w:val="21"/>
  </w:num>
  <w:num w:numId="11">
    <w:abstractNumId w:val="5"/>
  </w:num>
  <w:num w:numId="12">
    <w:abstractNumId w:val="1"/>
  </w:num>
  <w:num w:numId="13">
    <w:abstractNumId w:val="16"/>
  </w:num>
  <w:num w:numId="14">
    <w:abstractNumId w:val="9"/>
  </w:num>
  <w:num w:numId="15">
    <w:abstractNumId w:val="2"/>
  </w:num>
  <w:num w:numId="16">
    <w:abstractNumId w:val="14"/>
  </w:num>
  <w:num w:numId="17">
    <w:abstractNumId w:val="20"/>
  </w:num>
  <w:num w:numId="18">
    <w:abstractNumId w:val="8"/>
  </w:num>
  <w:num w:numId="19">
    <w:abstractNumId w:val="0"/>
  </w:num>
  <w:num w:numId="20">
    <w:abstractNumId w:val="23"/>
  </w:num>
  <w:num w:numId="21">
    <w:abstractNumId w:val="17"/>
  </w:num>
  <w:num w:numId="22">
    <w:abstractNumId w:val="12"/>
    <w:lvlOverride w:ilvl="0">
      <w:startOverride w:val="1"/>
    </w:lvlOverride>
  </w:num>
  <w:num w:numId="23">
    <w:abstractNumId w:val="18"/>
  </w:num>
  <w:num w:numId="24">
    <w:abstractNumId w:val="22"/>
  </w:num>
  <w:num w:numId="25">
    <w:abstractNumId w:val="12"/>
  </w:num>
  <w:num w:numId="26">
    <w:abstractNumId w:val="12"/>
  </w:num>
  <w:num w:numId="27">
    <w:abstractNumId w:val="12"/>
    <w:lvlOverride w:ilvl="0">
      <w:startOverride w:val="1"/>
    </w:lvlOverride>
  </w:num>
  <w:num w:numId="28">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42A39"/>
    <w:rsid w:val="00000F34"/>
    <w:rsid w:val="00006870"/>
    <w:rsid w:val="000107C5"/>
    <w:rsid w:val="00012BDC"/>
    <w:rsid w:val="00013D52"/>
    <w:rsid w:val="00013FF3"/>
    <w:rsid w:val="00016C26"/>
    <w:rsid w:val="000222CC"/>
    <w:rsid w:val="00024BB2"/>
    <w:rsid w:val="00025150"/>
    <w:rsid w:val="00026348"/>
    <w:rsid w:val="000276FD"/>
    <w:rsid w:val="0003326C"/>
    <w:rsid w:val="00040BD9"/>
    <w:rsid w:val="00044A5E"/>
    <w:rsid w:val="00047D7A"/>
    <w:rsid w:val="00054949"/>
    <w:rsid w:val="000549AD"/>
    <w:rsid w:val="0005587E"/>
    <w:rsid w:val="00056C74"/>
    <w:rsid w:val="00057767"/>
    <w:rsid w:val="00060105"/>
    <w:rsid w:val="00064DB5"/>
    <w:rsid w:val="00065901"/>
    <w:rsid w:val="00066D5A"/>
    <w:rsid w:val="00066E74"/>
    <w:rsid w:val="00070C0B"/>
    <w:rsid w:val="0007112F"/>
    <w:rsid w:val="00073981"/>
    <w:rsid w:val="000748DA"/>
    <w:rsid w:val="000826D0"/>
    <w:rsid w:val="000834DB"/>
    <w:rsid w:val="00083C3F"/>
    <w:rsid w:val="0008515F"/>
    <w:rsid w:val="0009476E"/>
    <w:rsid w:val="00097868"/>
    <w:rsid w:val="000A1710"/>
    <w:rsid w:val="000A3174"/>
    <w:rsid w:val="000A4031"/>
    <w:rsid w:val="000A42EC"/>
    <w:rsid w:val="000A49FD"/>
    <w:rsid w:val="000B186D"/>
    <w:rsid w:val="000B1D5A"/>
    <w:rsid w:val="000C31F4"/>
    <w:rsid w:val="000C5422"/>
    <w:rsid w:val="000C6B85"/>
    <w:rsid w:val="000D5D5A"/>
    <w:rsid w:val="000D69A3"/>
    <w:rsid w:val="000E0D7B"/>
    <w:rsid w:val="000E210D"/>
    <w:rsid w:val="000E34C3"/>
    <w:rsid w:val="000E3CEB"/>
    <w:rsid w:val="000E3D70"/>
    <w:rsid w:val="000E44CA"/>
    <w:rsid w:val="000E5D32"/>
    <w:rsid w:val="000F4021"/>
    <w:rsid w:val="000F5520"/>
    <w:rsid w:val="000F7FF0"/>
    <w:rsid w:val="00100EF6"/>
    <w:rsid w:val="00101A88"/>
    <w:rsid w:val="001024BD"/>
    <w:rsid w:val="00102730"/>
    <w:rsid w:val="00104B90"/>
    <w:rsid w:val="00105ADD"/>
    <w:rsid w:val="00106195"/>
    <w:rsid w:val="00110035"/>
    <w:rsid w:val="00110096"/>
    <w:rsid w:val="00111628"/>
    <w:rsid w:val="00112046"/>
    <w:rsid w:val="001120AC"/>
    <w:rsid w:val="001154BD"/>
    <w:rsid w:val="001214F3"/>
    <w:rsid w:val="00123000"/>
    <w:rsid w:val="001246BC"/>
    <w:rsid w:val="00127B53"/>
    <w:rsid w:val="00134370"/>
    <w:rsid w:val="001347BC"/>
    <w:rsid w:val="0013525A"/>
    <w:rsid w:val="00136A07"/>
    <w:rsid w:val="00140968"/>
    <w:rsid w:val="00140A38"/>
    <w:rsid w:val="001446DA"/>
    <w:rsid w:val="00145980"/>
    <w:rsid w:val="00146C1A"/>
    <w:rsid w:val="00150E06"/>
    <w:rsid w:val="001578B5"/>
    <w:rsid w:val="00161A4A"/>
    <w:rsid w:val="00165F51"/>
    <w:rsid w:val="0016781B"/>
    <w:rsid w:val="001705AA"/>
    <w:rsid w:val="00171E79"/>
    <w:rsid w:val="001724A1"/>
    <w:rsid w:val="00174A5E"/>
    <w:rsid w:val="001751C5"/>
    <w:rsid w:val="00176A67"/>
    <w:rsid w:val="00180F20"/>
    <w:rsid w:val="0018122E"/>
    <w:rsid w:val="00182259"/>
    <w:rsid w:val="0019089C"/>
    <w:rsid w:val="001936D6"/>
    <w:rsid w:val="00194FEB"/>
    <w:rsid w:val="0019561F"/>
    <w:rsid w:val="00197FB7"/>
    <w:rsid w:val="001A0299"/>
    <w:rsid w:val="001A173B"/>
    <w:rsid w:val="001A4904"/>
    <w:rsid w:val="001A6A13"/>
    <w:rsid w:val="001A77B3"/>
    <w:rsid w:val="001B0F06"/>
    <w:rsid w:val="001B1ED4"/>
    <w:rsid w:val="001B2316"/>
    <w:rsid w:val="001B2A02"/>
    <w:rsid w:val="001B2C24"/>
    <w:rsid w:val="001B2CAA"/>
    <w:rsid w:val="001B3B54"/>
    <w:rsid w:val="001B3BAA"/>
    <w:rsid w:val="001B6531"/>
    <w:rsid w:val="001C1640"/>
    <w:rsid w:val="001C42E7"/>
    <w:rsid w:val="001C61F3"/>
    <w:rsid w:val="001C674E"/>
    <w:rsid w:val="001D0E15"/>
    <w:rsid w:val="001D3C1F"/>
    <w:rsid w:val="001D3F72"/>
    <w:rsid w:val="001D529B"/>
    <w:rsid w:val="001D5CF9"/>
    <w:rsid w:val="001D6836"/>
    <w:rsid w:val="001E3047"/>
    <w:rsid w:val="001E37AA"/>
    <w:rsid w:val="001E3A2E"/>
    <w:rsid w:val="001F080E"/>
    <w:rsid w:val="00200984"/>
    <w:rsid w:val="00201040"/>
    <w:rsid w:val="00201056"/>
    <w:rsid w:val="0020146E"/>
    <w:rsid w:val="00203BC8"/>
    <w:rsid w:val="0020485B"/>
    <w:rsid w:val="00205622"/>
    <w:rsid w:val="00207C05"/>
    <w:rsid w:val="00210899"/>
    <w:rsid w:val="002127DC"/>
    <w:rsid w:val="00214EEA"/>
    <w:rsid w:val="00217608"/>
    <w:rsid w:val="00222144"/>
    <w:rsid w:val="002321B2"/>
    <w:rsid w:val="0024572B"/>
    <w:rsid w:val="00245926"/>
    <w:rsid w:val="002465C2"/>
    <w:rsid w:val="00250300"/>
    <w:rsid w:val="002506AC"/>
    <w:rsid w:val="00256095"/>
    <w:rsid w:val="00260465"/>
    <w:rsid w:val="002643F0"/>
    <w:rsid w:val="00264661"/>
    <w:rsid w:val="00266A9C"/>
    <w:rsid w:val="00267AB0"/>
    <w:rsid w:val="00276174"/>
    <w:rsid w:val="00281F5F"/>
    <w:rsid w:val="002846A5"/>
    <w:rsid w:val="00286504"/>
    <w:rsid w:val="00287871"/>
    <w:rsid w:val="00290952"/>
    <w:rsid w:val="00296BAC"/>
    <w:rsid w:val="002A14F2"/>
    <w:rsid w:val="002A2284"/>
    <w:rsid w:val="002A3F45"/>
    <w:rsid w:val="002A6550"/>
    <w:rsid w:val="002B0201"/>
    <w:rsid w:val="002B5440"/>
    <w:rsid w:val="002C3FB0"/>
    <w:rsid w:val="002C6D30"/>
    <w:rsid w:val="002C7D3E"/>
    <w:rsid w:val="002D5D6D"/>
    <w:rsid w:val="002E376F"/>
    <w:rsid w:val="002E425A"/>
    <w:rsid w:val="002F0E50"/>
    <w:rsid w:val="002F3EFE"/>
    <w:rsid w:val="00301EF3"/>
    <w:rsid w:val="003116E9"/>
    <w:rsid w:val="003164B0"/>
    <w:rsid w:val="003211B8"/>
    <w:rsid w:val="00321F51"/>
    <w:rsid w:val="003247EA"/>
    <w:rsid w:val="003313FE"/>
    <w:rsid w:val="00334D92"/>
    <w:rsid w:val="003373BE"/>
    <w:rsid w:val="00341684"/>
    <w:rsid w:val="00344756"/>
    <w:rsid w:val="0034725F"/>
    <w:rsid w:val="00347431"/>
    <w:rsid w:val="003478EF"/>
    <w:rsid w:val="00351490"/>
    <w:rsid w:val="00355EFC"/>
    <w:rsid w:val="003579FD"/>
    <w:rsid w:val="00360B12"/>
    <w:rsid w:val="00364EF5"/>
    <w:rsid w:val="00367286"/>
    <w:rsid w:val="00370F44"/>
    <w:rsid w:val="003829A6"/>
    <w:rsid w:val="00383DC2"/>
    <w:rsid w:val="00386C72"/>
    <w:rsid w:val="0039234B"/>
    <w:rsid w:val="00392957"/>
    <w:rsid w:val="00394666"/>
    <w:rsid w:val="003955DB"/>
    <w:rsid w:val="003A4531"/>
    <w:rsid w:val="003A4714"/>
    <w:rsid w:val="003B0914"/>
    <w:rsid w:val="003B4017"/>
    <w:rsid w:val="003B4249"/>
    <w:rsid w:val="003B5164"/>
    <w:rsid w:val="003B76DE"/>
    <w:rsid w:val="003C2494"/>
    <w:rsid w:val="003C3DEC"/>
    <w:rsid w:val="003C460C"/>
    <w:rsid w:val="003C4E4B"/>
    <w:rsid w:val="003D0383"/>
    <w:rsid w:val="003D039A"/>
    <w:rsid w:val="003D1579"/>
    <w:rsid w:val="003D1D68"/>
    <w:rsid w:val="003D2C45"/>
    <w:rsid w:val="003D31CF"/>
    <w:rsid w:val="003D60DB"/>
    <w:rsid w:val="003E5771"/>
    <w:rsid w:val="003E7AB4"/>
    <w:rsid w:val="003F2EBE"/>
    <w:rsid w:val="003F3267"/>
    <w:rsid w:val="003F3B9E"/>
    <w:rsid w:val="003F5C6E"/>
    <w:rsid w:val="004002FC"/>
    <w:rsid w:val="0040168D"/>
    <w:rsid w:val="00402187"/>
    <w:rsid w:val="00402C3D"/>
    <w:rsid w:val="00403123"/>
    <w:rsid w:val="004110D9"/>
    <w:rsid w:val="0041222F"/>
    <w:rsid w:val="00415798"/>
    <w:rsid w:val="00417373"/>
    <w:rsid w:val="00417906"/>
    <w:rsid w:val="00430305"/>
    <w:rsid w:val="004305FA"/>
    <w:rsid w:val="004315BB"/>
    <w:rsid w:val="004315DE"/>
    <w:rsid w:val="00435301"/>
    <w:rsid w:val="00435911"/>
    <w:rsid w:val="00437013"/>
    <w:rsid w:val="004408DD"/>
    <w:rsid w:val="00440E7E"/>
    <w:rsid w:val="00442BE4"/>
    <w:rsid w:val="00444354"/>
    <w:rsid w:val="004469C6"/>
    <w:rsid w:val="0045091C"/>
    <w:rsid w:val="00451A83"/>
    <w:rsid w:val="00452C38"/>
    <w:rsid w:val="004537B0"/>
    <w:rsid w:val="004539CE"/>
    <w:rsid w:val="00455A94"/>
    <w:rsid w:val="00461D81"/>
    <w:rsid w:val="004647B6"/>
    <w:rsid w:val="004653AB"/>
    <w:rsid w:val="00470E40"/>
    <w:rsid w:val="004710BD"/>
    <w:rsid w:val="004778EF"/>
    <w:rsid w:val="0048069D"/>
    <w:rsid w:val="0048119D"/>
    <w:rsid w:val="00482DB3"/>
    <w:rsid w:val="00485439"/>
    <w:rsid w:val="004879FB"/>
    <w:rsid w:val="004957EB"/>
    <w:rsid w:val="004962C3"/>
    <w:rsid w:val="004979D1"/>
    <w:rsid w:val="00497A10"/>
    <w:rsid w:val="004A1332"/>
    <w:rsid w:val="004A3F4D"/>
    <w:rsid w:val="004B034C"/>
    <w:rsid w:val="004B19B1"/>
    <w:rsid w:val="004C0281"/>
    <w:rsid w:val="004C0874"/>
    <w:rsid w:val="004C5A11"/>
    <w:rsid w:val="004C674B"/>
    <w:rsid w:val="004C7BB5"/>
    <w:rsid w:val="004D402C"/>
    <w:rsid w:val="004D58EB"/>
    <w:rsid w:val="004E44F1"/>
    <w:rsid w:val="004E7888"/>
    <w:rsid w:val="004F4649"/>
    <w:rsid w:val="004F491F"/>
    <w:rsid w:val="004F7A9A"/>
    <w:rsid w:val="0050072D"/>
    <w:rsid w:val="00506FE8"/>
    <w:rsid w:val="00510EEF"/>
    <w:rsid w:val="00511860"/>
    <w:rsid w:val="00513F86"/>
    <w:rsid w:val="005144A9"/>
    <w:rsid w:val="00517C1B"/>
    <w:rsid w:val="0052026A"/>
    <w:rsid w:val="00523D4E"/>
    <w:rsid w:val="00530482"/>
    <w:rsid w:val="005325CC"/>
    <w:rsid w:val="005407DE"/>
    <w:rsid w:val="00543DE5"/>
    <w:rsid w:val="00545B20"/>
    <w:rsid w:val="0054723A"/>
    <w:rsid w:val="00552123"/>
    <w:rsid w:val="0055219D"/>
    <w:rsid w:val="00556DA7"/>
    <w:rsid w:val="005600E3"/>
    <w:rsid w:val="0056281E"/>
    <w:rsid w:val="00563958"/>
    <w:rsid w:val="00565A45"/>
    <w:rsid w:val="005706D6"/>
    <w:rsid w:val="00570DDB"/>
    <w:rsid w:val="00571678"/>
    <w:rsid w:val="00572029"/>
    <w:rsid w:val="005731C4"/>
    <w:rsid w:val="005758DE"/>
    <w:rsid w:val="005761EA"/>
    <w:rsid w:val="0057729E"/>
    <w:rsid w:val="005805DF"/>
    <w:rsid w:val="00580A29"/>
    <w:rsid w:val="00582837"/>
    <w:rsid w:val="00586799"/>
    <w:rsid w:val="00586835"/>
    <w:rsid w:val="0058737E"/>
    <w:rsid w:val="00590178"/>
    <w:rsid w:val="00592691"/>
    <w:rsid w:val="00593268"/>
    <w:rsid w:val="00596E66"/>
    <w:rsid w:val="00597158"/>
    <w:rsid w:val="005975D5"/>
    <w:rsid w:val="005A07ED"/>
    <w:rsid w:val="005A09AE"/>
    <w:rsid w:val="005A1711"/>
    <w:rsid w:val="005A4C42"/>
    <w:rsid w:val="005A6B9F"/>
    <w:rsid w:val="005A710D"/>
    <w:rsid w:val="005B1000"/>
    <w:rsid w:val="005B6056"/>
    <w:rsid w:val="005B666E"/>
    <w:rsid w:val="005C4777"/>
    <w:rsid w:val="005C6FD5"/>
    <w:rsid w:val="005C7DEB"/>
    <w:rsid w:val="005D0788"/>
    <w:rsid w:val="005D353F"/>
    <w:rsid w:val="005D600F"/>
    <w:rsid w:val="005D7CA0"/>
    <w:rsid w:val="005E0F4D"/>
    <w:rsid w:val="005E1334"/>
    <w:rsid w:val="005E63F2"/>
    <w:rsid w:val="005E6DCD"/>
    <w:rsid w:val="005E711D"/>
    <w:rsid w:val="005F13E2"/>
    <w:rsid w:val="005F20FB"/>
    <w:rsid w:val="005F4E1B"/>
    <w:rsid w:val="005F4ED7"/>
    <w:rsid w:val="005F5D81"/>
    <w:rsid w:val="006027EA"/>
    <w:rsid w:val="0060325B"/>
    <w:rsid w:val="0060461F"/>
    <w:rsid w:val="006101A8"/>
    <w:rsid w:val="00615A0A"/>
    <w:rsid w:val="006171FC"/>
    <w:rsid w:val="00620DE3"/>
    <w:rsid w:val="00622C41"/>
    <w:rsid w:val="00626DCA"/>
    <w:rsid w:val="00630E5B"/>
    <w:rsid w:val="00631CDD"/>
    <w:rsid w:val="00631ED0"/>
    <w:rsid w:val="00632942"/>
    <w:rsid w:val="00643016"/>
    <w:rsid w:val="0064475A"/>
    <w:rsid w:val="006447B6"/>
    <w:rsid w:val="0064577A"/>
    <w:rsid w:val="00650BB9"/>
    <w:rsid w:val="006551C6"/>
    <w:rsid w:val="006647C9"/>
    <w:rsid w:val="00664A35"/>
    <w:rsid w:val="00670779"/>
    <w:rsid w:val="0067091D"/>
    <w:rsid w:val="00670F7C"/>
    <w:rsid w:val="006771B0"/>
    <w:rsid w:val="006823C8"/>
    <w:rsid w:val="00684B04"/>
    <w:rsid w:val="00685A59"/>
    <w:rsid w:val="0068789A"/>
    <w:rsid w:val="00690778"/>
    <w:rsid w:val="0069342C"/>
    <w:rsid w:val="0069770E"/>
    <w:rsid w:val="006A04A4"/>
    <w:rsid w:val="006A2FF9"/>
    <w:rsid w:val="006A4C4F"/>
    <w:rsid w:val="006A70AB"/>
    <w:rsid w:val="006B1014"/>
    <w:rsid w:val="006B4632"/>
    <w:rsid w:val="006B486F"/>
    <w:rsid w:val="006B48CA"/>
    <w:rsid w:val="006B4AED"/>
    <w:rsid w:val="006B4D3A"/>
    <w:rsid w:val="006B5532"/>
    <w:rsid w:val="006B7E89"/>
    <w:rsid w:val="006C0A56"/>
    <w:rsid w:val="006C1CA6"/>
    <w:rsid w:val="006C491B"/>
    <w:rsid w:val="006C771E"/>
    <w:rsid w:val="006D286C"/>
    <w:rsid w:val="006D3449"/>
    <w:rsid w:val="006E4257"/>
    <w:rsid w:val="006E5EBD"/>
    <w:rsid w:val="006F5005"/>
    <w:rsid w:val="00700CF3"/>
    <w:rsid w:val="0070226C"/>
    <w:rsid w:val="007028A3"/>
    <w:rsid w:val="00704AF2"/>
    <w:rsid w:val="007050F2"/>
    <w:rsid w:val="00724EBB"/>
    <w:rsid w:val="007260DE"/>
    <w:rsid w:val="00726A6A"/>
    <w:rsid w:val="007271E3"/>
    <w:rsid w:val="00730F27"/>
    <w:rsid w:val="0073273A"/>
    <w:rsid w:val="0074119F"/>
    <w:rsid w:val="00743FA7"/>
    <w:rsid w:val="00744366"/>
    <w:rsid w:val="00744AA9"/>
    <w:rsid w:val="00746B3D"/>
    <w:rsid w:val="00747224"/>
    <w:rsid w:val="007473F7"/>
    <w:rsid w:val="0075054A"/>
    <w:rsid w:val="00751BC2"/>
    <w:rsid w:val="007540B7"/>
    <w:rsid w:val="00761AF9"/>
    <w:rsid w:val="00766CED"/>
    <w:rsid w:val="0077566D"/>
    <w:rsid w:val="007766D5"/>
    <w:rsid w:val="0077688A"/>
    <w:rsid w:val="00776B23"/>
    <w:rsid w:val="00791428"/>
    <w:rsid w:val="007924DA"/>
    <w:rsid w:val="00794863"/>
    <w:rsid w:val="00795D00"/>
    <w:rsid w:val="0079615F"/>
    <w:rsid w:val="00796785"/>
    <w:rsid w:val="007A0506"/>
    <w:rsid w:val="007A2B18"/>
    <w:rsid w:val="007A4B7C"/>
    <w:rsid w:val="007A54F2"/>
    <w:rsid w:val="007A5819"/>
    <w:rsid w:val="007A7157"/>
    <w:rsid w:val="007A7412"/>
    <w:rsid w:val="007C04A5"/>
    <w:rsid w:val="007C52B3"/>
    <w:rsid w:val="007C7118"/>
    <w:rsid w:val="007D0B2A"/>
    <w:rsid w:val="007D2D71"/>
    <w:rsid w:val="007D5972"/>
    <w:rsid w:val="007D6043"/>
    <w:rsid w:val="007D6724"/>
    <w:rsid w:val="007E17CC"/>
    <w:rsid w:val="007E4D62"/>
    <w:rsid w:val="007E568E"/>
    <w:rsid w:val="007E5990"/>
    <w:rsid w:val="007E6F8B"/>
    <w:rsid w:val="007F211A"/>
    <w:rsid w:val="007F4168"/>
    <w:rsid w:val="007F460A"/>
    <w:rsid w:val="007F4F0F"/>
    <w:rsid w:val="0080303D"/>
    <w:rsid w:val="008041F6"/>
    <w:rsid w:val="0080652B"/>
    <w:rsid w:val="008108B5"/>
    <w:rsid w:val="00810BDD"/>
    <w:rsid w:val="00820E05"/>
    <w:rsid w:val="008269D4"/>
    <w:rsid w:val="00832CC5"/>
    <w:rsid w:val="00834F81"/>
    <w:rsid w:val="00841880"/>
    <w:rsid w:val="00842290"/>
    <w:rsid w:val="00843362"/>
    <w:rsid w:val="00843507"/>
    <w:rsid w:val="00843AF9"/>
    <w:rsid w:val="00843C83"/>
    <w:rsid w:val="00844516"/>
    <w:rsid w:val="0084477C"/>
    <w:rsid w:val="0084566B"/>
    <w:rsid w:val="0084783A"/>
    <w:rsid w:val="008509AF"/>
    <w:rsid w:val="00854772"/>
    <w:rsid w:val="0085588E"/>
    <w:rsid w:val="0085769F"/>
    <w:rsid w:val="0086353A"/>
    <w:rsid w:val="008654F6"/>
    <w:rsid w:val="00871A12"/>
    <w:rsid w:val="0087271E"/>
    <w:rsid w:val="0087516C"/>
    <w:rsid w:val="00877777"/>
    <w:rsid w:val="00882E09"/>
    <w:rsid w:val="008830B5"/>
    <w:rsid w:val="00892765"/>
    <w:rsid w:val="008942D5"/>
    <w:rsid w:val="008951C0"/>
    <w:rsid w:val="00897FCF"/>
    <w:rsid w:val="008A4E6E"/>
    <w:rsid w:val="008A5891"/>
    <w:rsid w:val="008B2931"/>
    <w:rsid w:val="008B407E"/>
    <w:rsid w:val="008B5BA4"/>
    <w:rsid w:val="008B79BC"/>
    <w:rsid w:val="008C0615"/>
    <w:rsid w:val="008C5D46"/>
    <w:rsid w:val="008C7CB0"/>
    <w:rsid w:val="008D004D"/>
    <w:rsid w:val="008D1D83"/>
    <w:rsid w:val="008D3BD0"/>
    <w:rsid w:val="008D452D"/>
    <w:rsid w:val="008D5374"/>
    <w:rsid w:val="008E77C0"/>
    <w:rsid w:val="008F0E34"/>
    <w:rsid w:val="008F22D7"/>
    <w:rsid w:val="008F3BEA"/>
    <w:rsid w:val="008F3F3C"/>
    <w:rsid w:val="008F483B"/>
    <w:rsid w:val="0090411C"/>
    <w:rsid w:val="009044E3"/>
    <w:rsid w:val="00904A68"/>
    <w:rsid w:val="0091093B"/>
    <w:rsid w:val="009119B9"/>
    <w:rsid w:val="0091702A"/>
    <w:rsid w:val="009170AC"/>
    <w:rsid w:val="00920D01"/>
    <w:rsid w:val="00921A96"/>
    <w:rsid w:val="0092309D"/>
    <w:rsid w:val="009261C9"/>
    <w:rsid w:val="009277CB"/>
    <w:rsid w:val="009303EB"/>
    <w:rsid w:val="00934075"/>
    <w:rsid w:val="00934798"/>
    <w:rsid w:val="00940050"/>
    <w:rsid w:val="009410A5"/>
    <w:rsid w:val="00942BA0"/>
    <w:rsid w:val="00947155"/>
    <w:rsid w:val="009473BF"/>
    <w:rsid w:val="00956ED7"/>
    <w:rsid w:val="0095765D"/>
    <w:rsid w:val="00961436"/>
    <w:rsid w:val="00963D8D"/>
    <w:rsid w:val="00963E92"/>
    <w:rsid w:val="00976E2F"/>
    <w:rsid w:val="009805DB"/>
    <w:rsid w:val="0098061C"/>
    <w:rsid w:val="009809DC"/>
    <w:rsid w:val="0098254B"/>
    <w:rsid w:val="00983907"/>
    <w:rsid w:val="009859D6"/>
    <w:rsid w:val="009860B6"/>
    <w:rsid w:val="00990763"/>
    <w:rsid w:val="00991C42"/>
    <w:rsid w:val="009A25EF"/>
    <w:rsid w:val="009A4E48"/>
    <w:rsid w:val="009A5F29"/>
    <w:rsid w:val="009A6DB9"/>
    <w:rsid w:val="009B4F97"/>
    <w:rsid w:val="009B6F80"/>
    <w:rsid w:val="009C0716"/>
    <w:rsid w:val="009C4F3A"/>
    <w:rsid w:val="009D15F0"/>
    <w:rsid w:val="009D1787"/>
    <w:rsid w:val="009D1AC0"/>
    <w:rsid w:val="009D1D03"/>
    <w:rsid w:val="009E1FF3"/>
    <w:rsid w:val="009E28DA"/>
    <w:rsid w:val="009E28F3"/>
    <w:rsid w:val="009F0192"/>
    <w:rsid w:val="009F2492"/>
    <w:rsid w:val="009F3A3F"/>
    <w:rsid w:val="00A0151D"/>
    <w:rsid w:val="00A01DC4"/>
    <w:rsid w:val="00A02B39"/>
    <w:rsid w:val="00A064F6"/>
    <w:rsid w:val="00A06CF3"/>
    <w:rsid w:val="00A10166"/>
    <w:rsid w:val="00A2112A"/>
    <w:rsid w:val="00A21DF4"/>
    <w:rsid w:val="00A3227C"/>
    <w:rsid w:val="00A3694F"/>
    <w:rsid w:val="00A422CE"/>
    <w:rsid w:val="00A430D7"/>
    <w:rsid w:val="00A45D7C"/>
    <w:rsid w:val="00A46D20"/>
    <w:rsid w:val="00A514F6"/>
    <w:rsid w:val="00A55241"/>
    <w:rsid w:val="00A61CBC"/>
    <w:rsid w:val="00A67564"/>
    <w:rsid w:val="00A70077"/>
    <w:rsid w:val="00A70E6E"/>
    <w:rsid w:val="00A73C49"/>
    <w:rsid w:val="00A74871"/>
    <w:rsid w:val="00A7766E"/>
    <w:rsid w:val="00A85271"/>
    <w:rsid w:val="00A90194"/>
    <w:rsid w:val="00A95C58"/>
    <w:rsid w:val="00AA39F4"/>
    <w:rsid w:val="00AA5A71"/>
    <w:rsid w:val="00AA77EA"/>
    <w:rsid w:val="00AA7DF4"/>
    <w:rsid w:val="00AB1DED"/>
    <w:rsid w:val="00AB2F38"/>
    <w:rsid w:val="00AC1CE0"/>
    <w:rsid w:val="00AC44C0"/>
    <w:rsid w:val="00AC4C2A"/>
    <w:rsid w:val="00AD07F0"/>
    <w:rsid w:val="00AD14CA"/>
    <w:rsid w:val="00AD1C8E"/>
    <w:rsid w:val="00AD57D1"/>
    <w:rsid w:val="00AD5E18"/>
    <w:rsid w:val="00AD6E93"/>
    <w:rsid w:val="00AD77D2"/>
    <w:rsid w:val="00AE0048"/>
    <w:rsid w:val="00AE455D"/>
    <w:rsid w:val="00AF0202"/>
    <w:rsid w:val="00AF6472"/>
    <w:rsid w:val="00B00926"/>
    <w:rsid w:val="00B050D6"/>
    <w:rsid w:val="00B078EF"/>
    <w:rsid w:val="00B12D4F"/>
    <w:rsid w:val="00B1319B"/>
    <w:rsid w:val="00B17779"/>
    <w:rsid w:val="00B17D97"/>
    <w:rsid w:val="00B21A72"/>
    <w:rsid w:val="00B22718"/>
    <w:rsid w:val="00B2401A"/>
    <w:rsid w:val="00B27B29"/>
    <w:rsid w:val="00B30A68"/>
    <w:rsid w:val="00B36E9A"/>
    <w:rsid w:val="00B3738E"/>
    <w:rsid w:val="00B4051E"/>
    <w:rsid w:val="00B43CED"/>
    <w:rsid w:val="00B44897"/>
    <w:rsid w:val="00B7664B"/>
    <w:rsid w:val="00B77707"/>
    <w:rsid w:val="00B77BBE"/>
    <w:rsid w:val="00B82C8D"/>
    <w:rsid w:val="00B837B7"/>
    <w:rsid w:val="00B856B7"/>
    <w:rsid w:val="00B86EE9"/>
    <w:rsid w:val="00B900FE"/>
    <w:rsid w:val="00B91AF6"/>
    <w:rsid w:val="00B93F39"/>
    <w:rsid w:val="00B942FC"/>
    <w:rsid w:val="00B9619B"/>
    <w:rsid w:val="00BA307A"/>
    <w:rsid w:val="00BA3654"/>
    <w:rsid w:val="00BA4977"/>
    <w:rsid w:val="00BA5B08"/>
    <w:rsid w:val="00BB1F4B"/>
    <w:rsid w:val="00BB42A8"/>
    <w:rsid w:val="00BB7510"/>
    <w:rsid w:val="00BC2C37"/>
    <w:rsid w:val="00BC2C47"/>
    <w:rsid w:val="00BC46E7"/>
    <w:rsid w:val="00BC69EC"/>
    <w:rsid w:val="00BD1E0E"/>
    <w:rsid w:val="00BD26C3"/>
    <w:rsid w:val="00BD6442"/>
    <w:rsid w:val="00BE02B4"/>
    <w:rsid w:val="00BE18AD"/>
    <w:rsid w:val="00BE263B"/>
    <w:rsid w:val="00BE46D1"/>
    <w:rsid w:val="00BF2F69"/>
    <w:rsid w:val="00BF35C4"/>
    <w:rsid w:val="00BF3EF1"/>
    <w:rsid w:val="00BF49D9"/>
    <w:rsid w:val="00BF4DC5"/>
    <w:rsid w:val="00BF5493"/>
    <w:rsid w:val="00C00A29"/>
    <w:rsid w:val="00C04AE9"/>
    <w:rsid w:val="00C06B91"/>
    <w:rsid w:val="00C06FD1"/>
    <w:rsid w:val="00C1078D"/>
    <w:rsid w:val="00C10B01"/>
    <w:rsid w:val="00C1236C"/>
    <w:rsid w:val="00C13780"/>
    <w:rsid w:val="00C15E49"/>
    <w:rsid w:val="00C16136"/>
    <w:rsid w:val="00C2217A"/>
    <w:rsid w:val="00C37EA2"/>
    <w:rsid w:val="00C40AE3"/>
    <w:rsid w:val="00C410B5"/>
    <w:rsid w:val="00C41CF9"/>
    <w:rsid w:val="00C42A39"/>
    <w:rsid w:val="00C42AE9"/>
    <w:rsid w:val="00C436D5"/>
    <w:rsid w:val="00C476DF"/>
    <w:rsid w:val="00C477C2"/>
    <w:rsid w:val="00C50AB8"/>
    <w:rsid w:val="00C520A1"/>
    <w:rsid w:val="00C5492F"/>
    <w:rsid w:val="00C54B2B"/>
    <w:rsid w:val="00C623AF"/>
    <w:rsid w:val="00C627D9"/>
    <w:rsid w:val="00C62C89"/>
    <w:rsid w:val="00C63BAD"/>
    <w:rsid w:val="00C64966"/>
    <w:rsid w:val="00C67A4C"/>
    <w:rsid w:val="00C700AF"/>
    <w:rsid w:val="00C71611"/>
    <w:rsid w:val="00C7276C"/>
    <w:rsid w:val="00C73393"/>
    <w:rsid w:val="00C77269"/>
    <w:rsid w:val="00C834C2"/>
    <w:rsid w:val="00C92C1C"/>
    <w:rsid w:val="00C97A40"/>
    <w:rsid w:val="00C97E98"/>
    <w:rsid w:val="00CA02AB"/>
    <w:rsid w:val="00CA354A"/>
    <w:rsid w:val="00CA38E8"/>
    <w:rsid w:val="00CA39B2"/>
    <w:rsid w:val="00CA40DD"/>
    <w:rsid w:val="00CA5DBA"/>
    <w:rsid w:val="00CA7221"/>
    <w:rsid w:val="00CA7F24"/>
    <w:rsid w:val="00CB0348"/>
    <w:rsid w:val="00CB6C1A"/>
    <w:rsid w:val="00CC04FA"/>
    <w:rsid w:val="00CC4657"/>
    <w:rsid w:val="00CC5DE8"/>
    <w:rsid w:val="00CC7B38"/>
    <w:rsid w:val="00CD7558"/>
    <w:rsid w:val="00CE0713"/>
    <w:rsid w:val="00CE0CC7"/>
    <w:rsid w:val="00CE1468"/>
    <w:rsid w:val="00CE20DF"/>
    <w:rsid w:val="00CE66E0"/>
    <w:rsid w:val="00CF2E99"/>
    <w:rsid w:val="00CF714A"/>
    <w:rsid w:val="00CF72DC"/>
    <w:rsid w:val="00CF7C15"/>
    <w:rsid w:val="00D0090D"/>
    <w:rsid w:val="00D036B1"/>
    <w:rsid w:val="00D168A6"/>
    <w:rsid w:val="00D17CF4"/>
    <w:rsid w:val="00D21140"/>
    <w:rsid w:val="00D24274"/>
    <w:rsid w:val="00D2501F"/>
    <w:rsid w:val="00D313EB"/>
    <w:rsid w:val="00D3239B"/>
    <w:rsid w:val="00D336AE"/>
    <w:rsid w:val="00D34E43"/>
    <w:rsid w:val="00D373E7"/>
    <w:rsid w:val="00D406BF"/>
    <w:rsid w:val="00D40FB7"/>
    <w:rsid w:val="00D42DBF"/>
    <w:rsid w:val="00D4378A"/>
    <w:rsid w:val="00D52551"/>
    <w:rsid w:val="00D54137"/>
    <w:rsid w:val="00D5587E"/>
    <w:rsid w:val="00D60342"/>
    <w:rsid w:val="00D6253C"/>
    <w:rsid w:val="00D62D81"/>
    <w:rsid w:val="00D67F61"/>
    <w:rsid w:val="00D72FE2"/>
    <w:rsid w:val="00D73A56"/>
    <w:rsid w:val="00D810D3"/>
    <w:rsid w:val="00D81F83"/>
    <w:rsid w:val="00D8409D"/>
    <w:rsid w:val="00D84604"/>
    <w:rsid w:val="00D929A5"/>
    <w:rsid w:val="00D944EC"/>
    <w:rsid w:val="00DA0EBB"/>
    <w:rsid w:val="00DA2F79"/>
    <w:rsid w:val="00DA53E1"/>
    <w:rsid w:val="00DA5989"/>
    <w:rsid w:val="00DB20D9"/>
    <w:rsid w:val="00DB4896"/>
    <w:rsid w:val="00DB514C"/>
    <w:rsid w:val="00DB553A"/>
    <w:rsid w:val="00DB5E8A"/>
    <w:rsid w:val="00DD069B"/>
    <w:rsid w:val="00DD1091"/>
    <w:rsid w:val="00DD237A"/>
    <w:rsid w:val="00DD6613"/>
    <w:rsid w:val="00DE34E0"/>
    <w:rsid w:val="00DE4889"/>
    <w:rsid w:val="00DE6848"/>
    <w:rsid w:val="00DE68F3"/>
    <w:rsid w:val="00DE7246"/>
    <w:rsid w:val="00DF16B7"/>
    <w:rsid w:val="00DF626E"/>
    <w:rsid w:val="00DF675D"/>
    <w:rsid w:val="00E015AB"/>
    <w:rsid w:val="00E04C8F"/>
    <w:rsid w:val="00E073AC"/>
    <w:rsid w:val="00E13BCA"/>
    <w:rsid w:val="00E20A63"/>
    <w:rsid w:val="00E23A5E"/>
    <w:rsid w:val="00E24404"/>
    <w:rsid w:val="00E24798"/>
    <w:rsid w:val="00E24C86"/>
    <w:rsid w:val="00E26BFC"/>
    <w:rsid w:val="00E30FF0"/>
    <w:rsid w:val="00E31079"/>
    <w:rsid w:val="00E33220"/>
    <w:rsid w:val="00E33485"/>
    <w:rsid w:val="00E347EE"/>
    <w:rsid w:val="00E3757D"/>
    <w:rsid w:val="00E402A3"/>
    <w:rsid w:val="00E403D9"/>
    <w:rsid w:val="00E41497"/>
    <w:rsid w:val="00E43BAF"/>
    <w:rsid w:val="00E47813"/>
    <w:rsid w:val="00E47BCF"/>
    <w:rsid w:val="00E513E8"/>
    <w:rsid w:val="00E54C88"/>
    <w:rsid w:val="00E55BB0"/>
    <w:rsid w:val="00E5663A"/>
    <w:rsid w:val="00E57BF1"/>
    <w:rsid w:val="00E6123E"/>
    <w:rsid w:val="00E63579"/>
    <w:rsid w:val="00E651D4"/>
    <w:rsid w:val="00E70903"/>
    <w:rsid w:val="00E730F7"/>
    <w:rsid w:val="00E74BFC"/>
    <w:rsid w:val="00E75894"/>
    <w:rsid w:val="00E76A3B"/>
    <w:rsid w:val="00E76B4C"/>
    <w:rsid w:val="00E838CF"/>
    <w:rsid w:val="00E94122"/>
    <w:rsid w:val="00E96B4C"/>
    <w:rsid w:val="00E97282"/>
    <w:rsid w:val="00EA1CA7"/>
    <w:rsid w:val="00EA376C"/>
    <w:rsid w:val="00EA662F"/>
    <w:rsid w:val="00EB0535"/>
    <w:rsid w:val="00EB15A5"/>
    <w:rsid w:val="00EB1B62"/>
    <w:rsid w:val="00EB1CEB"/>
    <w:rsid w:val="00EB24A5"/>
    <w:rsid w:val="00EB568D"/>
    <w:rsid w:val="00EB599E"/>
    <w:rsid w:val="00EC4B2C"/>
    <w:rsid w:val="00ED039E"/>
    <w:rsid w:val="00EE4877"/>
    <w:rsid w:val="00EE7C67"/>
    <w:rsid w:val="00EF094C"/>
    <w:rsid w:val="00EF0D2E"/>
    <w:rsid w:val="00EF346B"/>
    <w:rsid w:val="00EF6A68"/>
    <w:rsid w:val="00EF7482"/>
    <w:rsid w:val="00F00E9A"/>
    <w:rsid w:val="00F02E44"/>
    <w:rsid w:val="00F03A55"/>
    <w:rsid w:val="00F03DE6"/>
    <w:rsid w:val="00F04031"/>
    <w:rsid w:val="00F0508B"/>
    <w:rsid w:val="00F12B42"/>
    <w:rsid w:val="00F21149"/>
    <w:rsid w:val="00F224EE"/>
    <w:rsid w:val="00F248F8"/>
    <w:rsid w:val="00F24FB6"/>
    <w:rsid w:val="00F274B2"/>
    <w:rsid w:val="00F3096E"/>
    <w:rsid w:val="00F32C94"/>
    <w:rsid w:val="00F35326"/>
    <w:rsid w:val="00F45AF8"/>
    <w:rsid w:val="00F45C31"/>
    <w:rsid w:val="00F4790C"/>
    <w:rsid w:val="00F51D1D"/>
    <w:rsid w:val="00F530DD"/>
    <w:rsid w:val="00F544AE"/>
    <w:rsid w:val="00F553F8"/>
    <w:rsid w:val="00F60BFF"/>
    <w:rsid w:val="00F61133"/>
    <w:rsid w:val="00F67938"/>
    <w:rsid w:val="00F6795C"/>
    <w:rsid w:val="00F67B77"/>
    <w:rsid w:val="00F70307"/>
    <w:rsid w:val="00F71882"/>
    <w:rsid w:val="00F82712"/>
    <w:rsid w:val="00F832E3"/>
    <w:rsid w:val="00F837A8"/>
    <w:rsid w:val="00F86BF5"/>
    <w:rsid w:val="00F87017"/>
    <w:rsid w:val="00F93058"/>
    <w:rsid w:val="00F9642C"/>
    <w:rsid w:val="00F967A0"/>
    <w:rsid w:val="00F96FF3"/>
    <w:rsid w:val="00FA0506"/>
    <w:rsid w:val="00FA2C41"/>
    <w:rsid w:val="00FA4D5C"/>
    <w:rsid w:val="00FB455E"/>
    <w:rsid w:val="00FB6578"/>
    <w:rsid w:val="00FB6B29"/>
    <w:rsid w:val="00FC0348"/>
    <w:rsid w:val="00FC5352"/>
    <w:rsid w:val="00FC5582"/>
    <w:rsid w:val="00FC7E02"/>
    <w:rsid w:val="00FD0418"/>
    <w:rsid w:val="00FD34D1"/>
    <w:rsid w:val="00FE0208"/>
    <w:rsid w:val="00FE24FB"/>
    <w:rsid w:val="00FE2C5E"/>
    <w:rsid w:val="00FE37A3"/>
    <w:rsid w:val="00FF0FE6"/>
    <w:rsid w:val="00FF2E42"/>
    <w:rsid w:val="00FF3BC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F0"/>
    <w:pPr>
      <w:spacing w:after="120"/>
      <w:ind w:firstLine="709"/>
      <w:jc w:val="both"/>
    </w:pPr>
    <w:rPr>
      <w:rFonts w:cs="Lucida Sans Unicode"/>
    </w:rPr>
  </w:style>
  <w:style w:type="paragraph" w:styleId="Ttulo1">
    <w:name w:val="heading 1"/>
    <w:basedOn w:val="Normal"/>
    <w:next w:val="Normal"/>
    <w:link w:val="Ttulo1Char"/>
    <w:uiPriority w:val="9"/>
    <w:qFormat/>
    <w:rsid w:val="007028A3"/>
    <w:pPr>
      <w:outlineLvl w:val="0"/>
    </w:pPr>
    <w:rPr>
      <w:rFonts w:cstheme="minorHAnsi"/>
      <w:bCs/>
      <w:color w:val="1B818B"/>
      <w:sz w:val="32"/>
      <w:szCs w:val="32"/>
    </w:rPr>
  </w:style>
  <w:style w:type="paragraph" w:styleId="Ttulo2">
    <w:name w:val="heading 2"/>
    <w:basedOn w:val="Ttulo1"/>
    <w:next w:val="Normal"/>
    <w:link w:val="Ttulo2Char"/>
    <w:uiPriority w:val="9"/>
    <w:unhideWhenUsed/>
    <w:qFormat/>
    <w:rsid w:val="009D15F0"/>
    <w:pPr>
      <w:keepNext/>
      <w:keepLines/>
      <w:numPr>
        <w:ilvl w:val="1"/>
        <w:numId w:val="1"/>
      </w:numPr>
      <w:spacing w:before="480" w:after="240"/>
      <w:outlineLvl w:val="1"/>
    </w:pPr>
    <w:rPr>
      <w:sz w:val="28"/>
      <w:szCs w:val="28"/>
    </w:rPr>
  </w:style>
  <w:style w:type="paragraph" w:styleId="Ttulo3">
    <w:name w:val="heading 3"/>
    <w:basedOn w:val="Ttulo2"/>
    <w:next w:val="Normal"/>
    <w:link w:val="Ttulo3Char"/>
    <w:uiPriority w:val="9"/>
    <w:unhideWhenUsed/>
    <w:qFormat/>
    <w:rsid w:val="001D0E15"/>
    <w:pPr>
      <w:numPr>
        <w:numId w:val="2"/>
      </w:numPr>
      <w:outlineLvl w:val="2"/>
    </w:pPr>
    <w:rPr>
      <w:sz w:val="24"/>
      <w:szCs w:val="24"/>
    </w:rPr>
  </w:style>
  <w:style w:type="paragraph" w:styleId="Ttulo4">
    <w:name w:val="heading 4"/>
    <w:basedOn w:val="Normal"/>
    <w:next w:val="Normal"/>
    <w:link w:val="Ttulo4Char"/>
    <w:uiPriority w:val="9"/>
    <w:unhideWhenUsed/>
    <w:qFormat/>
    <w:rsid w:val="00F24FB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9561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028A3"/>
    <w:rPr>
      <w:rFonts w:cstheme="minorHAnsi"/>
      <w:bCs/>
      <w:color w:val="1B818B"/>
      <w:sz w:val="32"/>
      <w:szCs w:val="32"/>
    </w:rPr>
  </w:style>
  <w:style w:type="character" w:customStyle="1" w:styleId="Ttulo2Char">
    <w:name w:val="Título 2 Char"/>
    <w:basedOn w:val="Fontepargpadro"/>
    <w:link w:val="Ttulo2"/>
    <w:uiPriority w:val="9"/>
    <w:rsid w:val="009D15F0"/>
    <w:rPr>
      <w:rFonts w:cstheme="minorHAnsi"/>
      <w:bCs/>
      <w:color w:val="1B818B"/>
      <w:sz w:val="28"/>
      <w:szCs w:val="28"/>
    </w:rPr>
  </w:style>
  <w:style w:type="character" w:customStyle="1" w:styleId="Ttulo3Char">
    <w:name w:val="Título 3 Char"/>
    <w:basedOn w:val="Fontepargpadro"/>
    <w:link w:val="Ttulo3"/>
    <w:uiPriority w:val="9"/>
    <w:rsid w:val="001D0E15"/>
    <w:rPr>
      <w:rFonts w:cstheme="minorHAnsi"/>
      <w:bCs/>
      <w:color w:val="1B818B"/>
      <w:sz w:val="24"/>
      <w:szCs w:val="24"/>
    </w:rPr>
  </w:style>
  <w:style w:type="character" w:customStyle="1" w:styleId="Ttulo4Char">
    <w:name w:val="Título 4 Char"/>
    <w:basedOn w:val="Fontepargpadro"/>
    <w:link w:val="Ttulo4"/>
    <w:uiPriority w:val="9"/>
    <w:rsid w:val="00F24FB6"/>
    <w:rPr>
      <w:rFonts w:asciiTheme="majorHAnsi" w:eastAsiaTheme="majorEastAsia" w:hAnsiTheme="majorHAnsi" w:cstheme="majorBidi"/>
      <w:b/>
      <w:bCs/>
      <w:i/>
      <w:iCs/>
      <w:color w:val="4F81BD" w:themeColor="accent1"/>
    </w:rPr>
  </w:style>
  <w:style w:type="character" w:customStyle="1" w:styleId="Ttulo7Char">
    <w:name w:val="Título 7 Char"/>
    <w:basedOn w:val="Fontepargpadro"/>
    <w:link w:val="Ttulo7"/>
    <w:uiPriority w:val="9"/>
    <w:semiHidden/>
    <w:rsid w:val="0019561F"/>
    <w:rPr>
      <w:rFonts w:asciiTheme="majorHAnsi" w:eastAsiaTheme="majorEastAsia" w:hAnsiTheme="majorHAnsi" w:cstheme="majorBidi"/>
      <w:i/>
      <w:iCs/>
      <w:color w:val="404040" w:themeColor="text1" w:themeTint="BF"/>
    </w:rPr>
  </w:style>
  <w:style w:type="paragraph" w:styleId="Textodebalo">
    <w:name w:val="Balloon Text"/>
    <w:basedOn w:val="Normal"/>
    <w:link w:val="TextodebaloChar"/>
    <w:uiPriority w:val="99"/>
    <w:semiHidden/>
    <w:unhideWhenUsed/>
    <w:rsid w:val="007D0B2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0B2A"/>
    <w:rPr>
      <w:rFonts w:ascii="Tahoma" w:hAnsi="Tahoma" w:cs="Tahoma"/>
      <w:sz w:val="16"/>
      <w:szCs w:val="16"/>
    </w:rPr>
  </w:style>
  <w:style w:type="paragraph" w:styleId="Cabealho">
    <w:name w:val="header"/>
    <w:basedOn w:val="Normal"/>
    <w:link w:val="CabealhoChar"/>
    <w:uiPriority w:val="99"/>
    <w:unhideWhenUsed/>
    <w:rsid w:val="007D0B2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D0B2A"/>
  </w:style>
  <w:style w:type="paragraph" w:styleId="Rodap">
    <w:name w:val="footer"/>
    <w:basedOn w:val="Normal"/>
    <w:link w:val="RodapChar"/>
    <w:uiPriority w:val="99"/>
    <w:unhideWhenUsed/>
    <w:rsid w:val="007D0B2A"/>
    <w:pPr>
      <w:tabs>
        <w:tab w:val="center" w:pos="4252"/>
        <w:tab w:val="right" w:pos="8504"/>
      </w:tabs>
      <w:spacing w:after="0" w:line="240" w:lineRule="auto"/>
    </w:pPr>
  </w:style>
  <w:style w:type="character" w:customStyle="1" w:styleId="RodapChar">
    <w:name w:val="Rodapé Char"/>
    <w:basedOn w:val="Fontepargpadro"/>
    <w:link w:val="Rodap"/>
    <w:uiPriority w:val="99"/>
    <w:rsid w:val="007D0B2A"/>
  </w:style>
  <w:style w:type="paragraph" w:styleId="PargrafodaLista">
    <w:name w:val="List Paragraph"/>
    <w:basedOn w:val="Normal"/>
    <w:uiPriority w:val="34"/>
    <w:qFormat/>
    <w:rsid w:val="00176A67"/>
    <w:pPr>
      <w:ind w:left="720"/>
      <w:contextualSpacing/>
    </w:pPr>
  </w:style>
  <w:style w:type="paragraph" w:styleId="Ttulo">
    <w:name w:val="Title"/>
    <w:basedOn w:val="Normal"/>
    <w:next w:val="Normal"/>
    <w:link w:val="TtuloChar"/>
    <w:autoRedefine/>
    <w:uiPriority w:val="10"/>
    <w:qFormat/>
    <w:rsid w:val="007028A3"/>
    <w:pPr>
      <w:pBdr>
        <w:bottom w:val="single" w:sz="8" w:space="1" w:color="31849B" w:themeColor="accent5" w:themeShade="BF"/>
      </w:pBdr>
      <w:spacing w:after="300" w:line="240" w:lineRule="auto"/>
      <w:contextualSpacing/>
      <w:jc w:val="center"/>
    </w:pPr>
    <w:rPr>
      <w:rFonts w:asciiTheme="majorHAnsi" w:eastAsiaTheme="majorEastAsia" w:hAnsiTheme="majorHAnsi" w:cstheme="majorBidi"/>
      <w:color w:val="31849B" w:themeColor="accent5" w:themeShade="BF"/>
      <w:spacing w:val="5"/>
      <w:kern w:val="28"/>
      <w:sz w:val="52"/>
      <w:szCs w:val="52"/>
    </w:rPr>
  </w:style>
  <w:style w:type="character" w:customStyle="1" w:styleId="TtuloChar">
    <w:name w:val="Título Char"/>
    <w:basedOn w:val="Fontepargpadro"/>
    <w:link w:val="Ttulo"/>
    <w:uiPriority w:val="10"/>
    <w:rsid w:val="007028A3"/>
    <w:rPr>
      <w:rFonts w:asciiTheme="majorHAnsi" w:eastAsiaTheme="majorEastAsia" w:hAnsiTheme="majorHAnsi" w:cstheme="majorBidi"/>
      <w:color w:val="31849B" w:themeColor="accent5" w:themeShade="BF"/>
      <w:spacing w:val="5"/>
      <w:kern w:val="28"/>
      <w:sz w:val="52"/>
      <w:szCs w:val="52"/>
    </w:rPr>
  </w:style>
  <w:style w:type="paragraph" w:styleId="Subttulo">
    <w:name w:val="Subtitle"/>
    <w:basedOn w:val="Normal"/>
    <w:next w:val="Normal"/>
    <w:link w:val="SubttuloChar"/>
    <w:uiPriority w:val="11"/>
    <w:qFormat/>
    <w:rsid w:val="007028A3"/>
    <w:pPr>
      <w:numPr>
        <w:ilvl w:val="1"/>
      </w:numPr>
      <w:ind w:firstLine="709"/>
      <w:jc w:val="center"/>
    </w:pPr>
    <w:rPr>
      <w:rFonts w:asciiTheme="majorHAnsi" w:eastAsiaTheme="majorEastAsia" w:hAnsiTheme="majorHAnsi" w:cstheme="majorBidi"/>
      <w:iCs/>
      <w:color w:val="31849B" w:themeColor="accent5" w:themeShade="BF"/>
      <w:spacing w:val="15"/>
      <w:sz w:val="40"/>
      <w:szCs w:val="24"/>
    </w:rPr>
  </w:style>
  <w:style w:type="character" w:customStyle="1" w:styleId="SubttuloChar">
    <w:name w:val="Subtítulo Char"/>
    <w:basedOn w:val="Fontepargpadro"/>
    <w:link w:val="Subttulo"/>
    <w:uiPriority w:val="11"/>
    <w:rsid w:val="007028A3"/>
    <w:rPr>
      <w:rFonts w:asciiTheme="majorHAnsi" w:eastAsiaTheme="majorEastAsia" w:hAnsiTheme="majorHAnsi" w:cstheme="majorBidi"/>
      <w:iCs/>
      <w:color w:val="31849B" w:themeColor="accent5" w:themeShade="BF"/>
      <w:spacing w:val="15"/>
      <w:sz w:val="40"/>
      <w:szCs w:val="24"/>
    </w:rPr>
  </w:style>
  <w:style w:type="paragraph" w:customStyle="1" w:styleId="A0E349F008B644AAB6A282E0D042D17E">
    <w:name w:val="A0E349F008B644AAB6A282E0D042D17E"/>
    <w:rsid w:val="00E403D9"/>
    <w:rPr>
      <w:rFonts w:eastAsiaTheme="minorEastAsia"/>
      <w:lang w:val="en-US" w:eastAsia="ja-JP"/>
    </w:rPr>
  </w:style>
  <w:style w:type="table" w:styleId="Tabelacomgrade">
    <w:name w:val="Table Grid"/>
    <w:basedOn w:val="Tabelanormal"/>
    <w:uiPriority w:val="59"/>
    <w:rsid w:val="00B4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doSumrio">
    <w:name w:val="TOC Heading"/>
    <w:basedOn w:val="Ttulo1"/>
    <w:next w:val="Normal"/>
    <w:uiPriority w:val="39"/>
    <w:semiHidden/>
    <w:unhideWhenUsed/>
    <w:qFormat/>
    <w:rsid w:val="00A61CBC"/>
    <w:pPr>
      <w:keepNext/>
      <w:keepLines/>
      <w:spacing w:before="480" w:after="0"/>
      <w:ind w:firstLine="0"/>
      <w:jc w:val="left"/>
      <w:outlineLvl w:val="9"/>
    </w:pPr>
    <w:rPr>
      <w:rFonts w:asciiTheme="majorHAnsi" w:eastAsiaTheme="majorEastAsia" w:hAnsiTheme="majorHAnsi" w:cstheme="majorBidi"/>
      <w:b/>
      <w:color w:val="365F91" w:themeColor="accent1" w:themeShade="BF"/>
      <w:sz w:val="28"/>
      <w:szCs w:val="28"/>
      <w:lang w:val="en-US" w:eastAsia="ja-JP"/>
    </w:rPr>
  </w:style>
  <w:style w:type="paragraph" w:styleId="Sumrio1">
    <w:name w:val="toc 1"/>
    <w:basedOn w:val="Normal"/>
    <w:next w:val="Normal"/>
    <w:autoRedefine/>
    <w:uiPriority w:val="39"/>
    <w:unhideWhenUsed/>
    <w:rsid w:val="00197FB7"/>
    <w:pPr>
      <w:tabs>
        <w:tab w:val="left" w:pos="1100"/>
        <w:tab w:val="right" w:leader="dot" w:pos="9628"/>
      </w:tabs>
      <w:spacing w:after="0"/>
    </w:pPr>
  </w:style>
  <w:style w:type="paragraph" w:styleId="Sumrio2">
    <w:name w:val="toc 2"/>
    <w:basedOn w:val="Normal"/>
    <w:next w:val="Normal"/>
    <w:autoRedefine/>
    <w:uiPriority w:val="39"/>
    <w:unhideWhenUsed/>
    <w:rsid w:val="00A61CBC"/>
    <w:pPr>
      <w:spacing w:after="100"/>
      <w:ind w:left="220"/>
    </w:pPr>
  </w:style>
  <w:style w:type="character" w:styleId="Hyperlink">
    <w:name w:val="Hyperlink"/>
    <w:basedOn w:val="Fontepargpadro"/>
    <w:uiPriority w:val="99"/>
    <w:unhideWhenUsed/>
    <w:rsid w:val="00A61CBC"/>
    <w:rPr>
      <w:color w:val="0000FF" w:themeColor="hyperlink"/>
      <w:u w:val="single"/>
    </w:rPr>
  </w:style>
  <w:style w:type="paragraph" w:styleId="Sumrio3">
    <w:name w:val="toc 3"/>
    <w:basedOn w:val="Normal"/>
    <w:next w:val="Normal"/>
    <w:autoRedefine/>
    <w:uiPriority w:val="39"/>
    <w:unhideWhenUsed/>
    <w:rsid w:val="00A85271"/>
    <w:pPr>
      <w:spacing w:after="100"/>
      <w:ind w:left="440"/>
    </w:pPr>
  </w:style>
  <w:style w:type="paragraph" w:styleId="NormalWeb">
    <w:name w:val="Normal (Web)"/>
    <w:basedOn w:val="Normal"/>
    <w:uiPriority w:val="99"/>
    <w:unhideWhenUsed/>
    <w:rsid w:val="000E3CEB"/>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google-src-text">
    <w:name w:val="google-src-text"/>
    <w:basedOn w:val="Fontepargpadro"/>
    <w:rsid w:val="000E3CEB"/>
  </w:style>
  <w:style w:type="paragraph" w:styleId="Bibliografia">
    <w:name w:val="Bibliography"/>
    <w:basedOn w:val="Normal"/>
    <w:next w:val="Normal"/>
    <w:uiPriority w:val="37"/>
    <w:unhideWhenUsed/>
    <w:rsid w:val="0020485B"/>
  </w:style>
  <w:style w:type="character" w:customStyle="1" w:styleId="longtext">
    <w:name w:val="long_text"/>
    <w:basedOn w:val="Fontepargpadro"/>
    <w:rsid w:val="00877777"/>
  </w:style>
  <w:style w:type="character" w:styleId="HiperlinkVisitado">
    <w:name w:val="FollowedHyperlink"/>
    <w:basedOn w:val="Fontepargpadro"/>
    <w:uiPriority w:val="99"/>
    <w:semiHidden/>
    <w:unhideWhenUsed/>
    <w:rsid w:val="003373BE"/>
    <w:rPr>
      <w:color w:val="800080" w:themeColor="followedHyperlink"/>
      <w:u w:val="single"/>
    </w:rPr>
  </w:style>
  <w:style w:type="paragraph" w:styleId="TextosemFormatao">
    <w:name w:val="Plain Text"/>
    <w:basedOn w:val="Normal"/>
    <w:link w:val="TextosemFormataoChar"/>
    <w:uiPriority w:val="99"/>
    <w:semiHidden/>
    <w:unhideWhenUsed/>
    <w:rsid w:val="00F35326"/>
    <w:pPr>
      <w:spacing w:after="0" w:line="240" w:lineRule="auto"/>
      <w:ind w:firstLine="0"/>
      <w:jc w:val="left"/>
    </w:pPr>
    <w:rPr>
      <w:rFonts w:ascii="Calibri" w:hAnsi="Calibri" w:cstheme="minorBidi"/>
      <w:szCs w:val="21"/>
    </w:rPr>
  </w:style>
  <w:style w:type="character" w:customStyle="1" w:styleId="TextosemFormataoChar">
    <w:name w:val="Texto sem Formatação Char"/>
    <w:basedOn w:val="Fontepargpadro"/>
    <w:link w:val="TextosemFormatao"/>
    <w:uiPriority w:val="99"/>
    <w:semiHidden/>
    <w:rsid w:val="00F35326"/>
    <w:rPr>
      <w:rFonts w:ascii="Calibri" w:hAnsi="Calibri"/>
      <w:szCs w:val="21"/>
    </w:rPr>
  </w:style>
  <w:style w:type="table" w:customStyle="1" w:styleId="ListaClara-nfase11">
    <w:name w:val="Lista Clara - Ênfase 11"/>
    <w:basedOn w:val="Tabelanormal"/>
    <w:uiPriority w:val="61"/>
    <w:rsid w:val="00CF7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1">
    <w:name w:val="Sombreamento Claro - Ênfase 11"/>
    <w:basedOn w:val="Tabelanormal"/>
    <w:uiPriority w:val="60"/>
    <w:rsid w:val="00E3757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rpodetexto2">
    <w:name w:val="Body Text 2"/>
    <w:basedOn w:val="Normal"/>
    <w:link w:val="Corpodetexto2Char"/>
    <w:uiPriority w:val="99"/>
    <w:rsid w:val="005F5D81"/>
    <w:pPr>
      <w:autoSpaceDE w:val="0"/>
      <w:autoSpaceDN w:val="0"/>
      <w:spacing w:after="0" w:line="240" w:lineRule="auto"/>
      <w:ind w:firstLine="0"/>
    </w:pPr>
    <w:rPr>
      <w:rFonts w:ascii="Arial" w:eastAsia="Times New Roman" w:hAnsi="Arial" w:cs="Times New Roman"/>
      <w:sz w:val="24"/>
      <w:szCs w:val="24"/>
    </w:rPr>
  </w:style>
  <w:style w:type="character" w:customStyle="1" w:styleId="Corpodetexto2Char">
    <w:name w:val="Corpo de texto 2 Char"/>
    <w:basedOn w:val="Fontepargpadro"/>
    <w:link w:val="Corpodetexto2"/>
    <w:uiPriority w:val="99"/>
    <w:rsid w:val="005F5D81"/>
    <w:rPr>
      <w:rFonts w:ascii="Arial" w:eastAsia="Times New Roman" w:hAnsi="Arial" w:cs="Times New Roman"/>
      <w:sz w:val="24"/>
      <w:szCs w:val="24"/>
    </w:rPr>
  </w:style>
  <w:style w:type="paragraph" w:customStyle="1" w:styleId="Default">
    <w:name w:val="Default"/>
    <w:rsid w:val="007768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atabela">
    <w:name w:val="Lista tabela"/>
    <w:basedOn w:val="Normal"/>
    <w:rsid w:val="0077688A"/>
    <w:pPr>
      <w:numPr>
        <w:numId w:val="3"/>
      </w:numPr>
      <w:tabs>
        <w:tab w:val="left" w:pos="1021"/>
      </w:tabs>
      <w:spacing w:before="60" w:after="60" w:line="240" w:lineRule="auto"/>
    </w:pPr>
    <w:rPr>
      <w:rFonts w:ascii="Arial" w:eastAsia="Times New Roman" w:hAnsi="Arial" w:cs="Times New Roman"/>
      <w:snapToGrid w:val="0"/>
      <w:color w:val="000000"/>
      <w:sz w:val="20"/>
      <w:szCs w:val="20"/>
      <w:lang w:eastAsia="pt-BR"/>
    </w:rPr>
  </w:style>
  <w:style w:type="paragraph" w:customStyle="1" w:styleId="Listabul">
    <w:name w:val="Listabul"/>
    <w:basedOn w:val="Normal"/>
    <w:rsid w:val="0077688A"/>
    <w:pPr>
      <w:numPr>
        <w:numId w:val="4"/>
      </w:numPr>
      <w:tabs>
        <w:tab w:val="left" w:pos="1021"/>
      </w:tabs>
      <w:spacing w:before="60" w:after="0" w:line="240" w:lineRule="auto"/>
    </w:pPr>
    <w:rPr>
      <w:rFonts w:ascii="Arial" w:eastAsia="Times New Roman" w:hAnsi="Arial" w:cs="Times New Roman"/>
      <w:snapToGrid w:val="0"/>
      <w:color w:val="000000"/>
      <w:sz w:val="20"/>
      <w:szCs w:val="20"/>
      <w:lang w:eastAsia="pt-BR"/>
    </w:rPr>
  </w:style>
  <w:style w:type="paragraph" w:customStyle="1" w:styleId="articletitle">
    <w:name w:val="articletitle"/>
    <w:basedOn w:val="Normal"/>
    <w:rsid w:val="003579FD"/>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3579FD"/>
    <w:pPr>
      <w:ind w:left="283" w:firstLine="0"/>
      <w:jc w:val="left"/>
    </w:pPr>
    <w:rPr>
      <w:rFonts w:ascii="Calibri" w:eastAsia="Calibri" w:hAnsi="Calibri" w:cs="Times New Roman"/>
    </w:rPr>
  </w:style>
  <w:style w:type="character" w:customStyle="1" w:styleId="RecuodecorpodetextoChar">
    <w:name w:val="Recuo de corpo de texto Char"/>
    <w:basedOn w:val="Fontepargpadro"/>
    <w:link w:val="Recuodecorpodetexto"/>
    <w:uiPriority w:val="99"/>
    <w:rsid w:val="003579FD"/>
    <w:rPr>
      <w:rFonts w:ascii="Calibri" w:eastAsia="Calibri" w:hAnsi="Calibri" w:cs="Times New Roman"/>
    </w:rPr>
  </w:style>
  <w:style w:type="paragraph" w:styleId="Sumrio4">
    <w:name w:val="toc 4"/>
    <w:basedOn w:val="Normal"/>
    <w:next w:val="Normal"/>
    <w:autoRedefine/>
    <w:uiPriority w:val="39"/>
    <w:unhideWhenUsed/>
    <w:rsid w:val="00C700AF"/>
    <w:pPr>
      <w:spacing w:after="100"/>
      <w:ind w:left="660" w:firstLine="0"/>
      <w:jc w:val="left"/>
    </w:pPr>
    <w:rPr>
      <w:rFonts w:eastAsiaTheme="minorEastAsia" w:cstheme="minorBidi"/>
      <w:lang w:eastAsia="pt-BR"/>
    </w:rPr>
  </w:style>
  <w:style w:type="paragraph" w:styleId="Sumrio5">
    <w:name w:val="toc 5"/>
    <w:basedOn w:val="Normal"/>
    <w:next w:val="Normal"/>
    <w:autoRedefine/>
    <w:uiPriority w:val="39"/>
    <w:unhideWhenUsed/>
    <w:rsid w:val="00C700AF"/>
    <w:pPr>
      <w:spacing w:after="100"/>
      <w:ind w:left="880" w:firstLine="0"/>
      <w:jc w:val="left"/>
    </w:pPr>
    <w:rPr>
      <w:rFonts w:eastAsiaTheme="minorEastAsia" w:cstheme="minorBidi"/>
      <w:lang w:eastAsia="pt-BR"/>
    </w:rPr>
  </w:style>
  <w:style w:type="paragraph" w:styleId="Sumrio6">
    <w:name w:val="toc 6"/>
    <w:basedOn w:val="Normal"/>
    <w:next w:val="Normal"/>
    <w:autoRedefine/>
    <w:uiPriority w:val="39"/>
    <w:unhideWhenUsed/>
    <w:rsid w:val="00C700AF"/>
    <w:pPr>
      <w:spacing w:after="100"/>
      <w:ind w:left="1100" w:firstLine="0"/>
      <w:jc w:val="left"/>
    </w:pPr>
    <w:rPr>
      <w:rFonts w:eastAsiaTheme="minorEastAsia" w:cstheme="minorBidi"/>
      <w:lang w:eastAsia="pt-BR"/>
    </w:rPr>
  </w:style>
  <w:style w:type="paragraph" w:styleId="Sumrio7">
    <w:name w:val="toc 7"/>
    <w:basedOn w:val="Normal"/>
    <w:next w:val="Normal"/>
    <w:autoRedefine/>
    <w:uiPriority w:val="39"/>
    <w:unhideWhenUsed/>
    <w:rsid w:val="00C700AF"/>
    <w:pPr>
      <w:spacing w:after="100"/>
      <w:ind w:left="1320" w:firstLine="0"/>
      <w:jc w:val="left"/>
    </w:pPr>
    <w:rPr>
      <w:rFonts w:eastAsiaTheme="minorEastAsia" w:cstheme="minorBidi"/>
      <w:lang w:eastAsia="pt-BR"/>
    </w:rPr>
  </w:style>
  <w:style w:type="paragraph" w:styleId="Sumrio8">
    <w:name w:val="toc 8"/>
    <w:basedOn w:val="Normal"/>
    <w:next w:val="Normal"/>
    <w:autoRedefine/>
    <w:uiPriority w:val="39"/>
    <w:unhideWhenUsed/>
    <w:rsid w:val="00C700AF"/>
    <w:pPr>
      <w:spacing w:after="100"/>
      <w:ind w:left="1540" w:firstLine="0"/>
      <w:jc w:val="left"/>
    </w:pPr>
    <w:rPr>
      <w:rFonts w:eastAsiaTheme="minorEastAsia" w:cstheme="minorBidi"/>
      <w:lang w:eastAsia="pt-BR"/>
    </w:rPr>
  </w:style>
  <w:style w:type="paragraph" w:styleId="Sumrio9">
    <w:name w:val="toc 9"/>
    <w:basedOn w:val="Normal"/>
    <w:next w:val="Normal"/>
    <w:autoRedefine/>
    <w:uiPriority w:val="39"/>
    <w:unhideWhenUsed/>
    <w:rsid w:val="00C700AF"/>
    <w:pPr>
      <w:spacing w:after="100"/>
      <w:ind w:left="1760" w:firstLine="0"/>
      <w:jc w:val="left"/>
    </w:pPr>
    <w:rPr>
      <w:rFonts w:eastAsiaTheme="minorEastAsia" w:cstheme="minorBidi"/>
      <w:lang w:eastAsia="pt-BR"/>
    </w:rPr>
  </w:style>
  <w:style w:type="character" w:customStyle="1" w:styleId="apple-converted-space">
    <w:name w:val="apple-converted-space"/>
    <w:basedOn w:val="Fontepargpadro"/>
    <w:rsid w:val="00BF2F69"/>
  </w:style>
  <w:style w:type="character" w:customStyle="1" w:styleId="hps">
    <w:name w:val="hps"/>
    <w:basedOn w:val="Fontepargpadro"/>
    <w:rsid w:val="008D004D"/>
  </w:style>
  <w:style w:type="paragraph" w:styleId="Recuodecorpodetexto3">
    <w:name w:val="Body Text Indent 3"/>
    <w:basedOn w:val="Normal"/>
    <w:link w:val="Recuodecorpodetexto3Char"/>
    <w:uiPriority w:val="99"/>
    <w:semiHidden/>
    <w:unhideWhenUsed/>
    <w:rsid w:val="0019561F"/>
    <w:pPr>
      <w:ind w:left="283"/>
    </w:pPr>
    <w:rPr>
      <w:sz w:val="16"/>
      <w:szCs w:val="16"/>
    </w:rPr>
  </w:style>
  <w:style w:type="character" w:customStyle="1" w:styleId="Recuodecorpodetexto3Char">
    <w:name w:val="Recuo de corpo de texto 3 Char"/>
    <w:basedOn w:val="Fontepargpadro"/>
    <w:link w:val="Recuodecorpodetexto3"/>
    <w:uiPriority w:val="99"/>
    <w:semiHidden/>
    <w:rsid w:val="0019561F"/>
    <w:rPr>
      <w:rFonts w:cs="Lucida Sans Unicode"/>
      <w:sz w:val="16"/>
      <w:szCs w:val="16"/>
    </w:rPr>
  </w:style>
  <w:style w:type="paragraph" w:styleId="Recuodecorpodetexto2">
    <w:name w:val="Body Text Indent 2"/>
    <w:basedOn w:val="Normal"/>
    <w:link w:val="Recuodecorpodetexto2Char"/>
    <w:uiPriority w:val="99"/>
    <w:semiHidden/>
    <w:unhideWhenUsed/>
    <w:rsid w:val="0019561F"/>
    <w:pPr>
      <w:spacing w:line="480" w:lineRule="auto"/>
      <w:ind w:left="283"/>
    </w:pPr>
  </w:style>
  <w:style w:type="character" w:customStyle="1" w:styleId="Recuodecorpodetexto2Char">
    <w:name w:val="Recuo de corpo de texto 2 Char"/>
    <w:basedOn w:val="Fontepargpadro"/>
    <w:link w:val="Recuodecorpodetexto2"/>
    <w:uiPriority w:val="99"/>
    <w:semiHidden/>
    <w:rsid w:val="0019561F"/>
    <w:rPr>
      <w:rFonts w:cs="Lucida Sans Unicode"/>
    </w:rPr>
  </w:style>
  <w:style w:type="character" w:styleId="Refdecomentrio">
    <w:name w:val="annotation reference"/>
    <w:basedOn w:val="Fontepargpadro"/>
    <w:uiPriority w:val="99"/>
    <w:semiHidden/>
    <w:unhideWhenUsed/>
    <w:rsid w:val="0039234B"/>
    <w:rPr>
      <w:sz w:val="16"/>
      <w:szCs w:val="16"/>
    </w:rPr>
  </w:style>
  <w:style w:type="paragraph" w:styleId="Textodecomentrio">
    <w:name w:val="annotation text"/>
    <w:basedOn w:val="Normal"/>
    <w:link w:val="TextodecomentrioChar"/>
    <w:uiPriority w:val="99"/>
    <w:semiHidden/>
    <w:unhideWhenUsed/>
    <w:rsid w:val="0039234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9234B"/>
    <w:rPr>
      <w:rFonts w:cs="Lucida Sans Unicode"/>
      <w:sz w:val="20"/>
      <w:szCs w:val="20"/>
    </w:rPr>
  </w:style>
  <w:style w:type="paragraph" w:styleId="Assuntodocomentrio">
    <w:name w:val="annotation subject"/>
    <w:basedOn w:val="Textodecomentrio"/>
    <w:next w:val="Textodecomentrio"/>
    <w:link w:val="AssuntodocomentrioChar"/>
    <w:uiPriority w:val="99"/>
    <w:semiHidden/>
    <w:unhideWhenUsed/>
    <w:rsid w:val="0039234B"/>
    <w:rPr>
      <w:b/>
      <w:bCs/>
    </w:rPr>
  </w:style>
  <w:style w:type="character" w:customStyle="1" w:styleId="AssuntodocomentrioChar">
    <w:name w:val="Assunto do comentário Char"/>
    <w:basedOn w:val="TextodecomentrioChar"/>
    <w:link w:val="Assuntodocomentrio"/>
    <w:uiPriority w:val="99"/>
    <w:semiHidden/>
    <w:rsid w:val="0039234B"/>
    <w:rPr>
      <w:rFonts w:cs="Lucida Sans Unicode"/>
      <w:b/>
      <w:bCs/>
      <w:sz w:val="20"/>
      <w:szCs w:val="20"/>
    </w:rPr>
  </w:style>
  <w:style w:type="table" w:customStyle="1" w:styleId="SombreamentoClaro1">
    <w:name w:val="Sombreamento Claro1"/>
    <w:basedOn w:val="Tabelanormal"/>
    <w:uiPriority w:val="60"/>
    <w:rsid w:val="00D62D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rpodetexto3">
    <w:name w:val="Body Text 3"/>
    <w:basedOn w:val="Normal"/>
    <w:link w:val="Corpodetexto3Char"/>
    <w:uiPriority w:val="99"/>
    <w:semiHidden/>
    <w:unhideWhenUsed/>
    <w:rsid w:val="00E015AB"/>
    <w:pPr>
      <w:ind w:firstLine="0"/>
      <w:jc w:val="left"/>
    </w:pPr>
    <w:rPr>
      <w:rFonts w:ascii="Calibri" w:eastAsia="Calibri" w:hAnsi="Calibri" w:cs="Times New Roman"/>
      <w:sz w:val="16"/>
      <w:szCs w:val="16"/>
      <w:lang/>
    </w:rPr>
  </w:style>
  <w:style w:type="character" w:customStyle="1" w:styleId="Corpodetexto3Char">
    <w:name w:val="Corpo de texto 3 Char"/>
    <w:basedOn w:val="Fontepargpadro"/>
    <w:link w:val="Corpodetexto3"/>
    <w:uiPriority w:val="99"/>
    <w:semiHidden/>
    <w:rsid w:val="00E015AB"/>
    <w:rPr>
      <w:rFonts w:ascii="Calibri" w:eastAsia="Calibri" w:hAnsi="Calibri" w:cs="Times New Roman"/>
      <w:sz w:val="16"/>
      <w:szCs w:val="16"/>
      <w:lang/>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F0"/>
    <w:pPr>
      <w:spacing w:after="120"/>
      <w:ind w:firstLine="709"/>
      <w:jc w:val="both"/>
    </w:pPr>
    <w:rPr>
      <w:rFonts w:cs="Lucida Sans Unicode"/>
    </w:rPr>
  </w:style>
  <w:style w:type="paragraph" w:styleId="Heading1">
    <w:name w:val="heading 1"/>
    <w:basedOn w:val="Normal"/>
    <w:next w:val="Normal"/>
    <w:link w:val="Heading1Char"/>
    <w:uiPriority w:val="9"/>
    <w:qFormat/>
    <w:rsid w:val="007028A3"/>
    <w:pPr>
      <w:outlineLvl w:val="0"/>
    </w:pPr>
    <w:rPr>
      <w:rFonts w:cstheme="minorHAnsi"/>
      <w:bCs/>
      <w:color w:val="1B818B"/>
      <w:sz w:val="32"/>
      <w:szCs w:val="32"/>
    </w:rPr>
  </w:style>
  <w:style w:type="paragraph" w:styleId="Heading2">
    <w:name w:val="heading 2"/>
    <w:basedOn w:val="Heading1"/>
    <w:next w:val="Normal"/>
    <w:link w:val="Heading2Char"/>
    <w:uiPriority w:val="9"/>
    <w:unhideWhenUsed/>
    <w:qFormat/>
    <w:rsid w:val="009D15F0"/>
    <w:pPr>
      <w:keepNext/>
      <w:keepLines/>
      <w:numPr>
        <w:ilvl w:val="1"/>
        <w:numId w:val="1"/>
      </w:numPr>
      <w:spacing w:before="480" w:after="240"/>
      <w:outlineLvl w:val="1"/>
    </w:pPr>
    <w:rPr>
      <w:sz w:val="28"/>
      <w:szCs w:val="28"/>
    </w:rPr>
  </w:style>
  <w:style w:type="paragraph" w:styleId="Heading3">
    <w:name w:val="heading 3"/>
    <w:basedOn w:val="Heading2"/>
    <w:next w:val="Normal"/>
    <w:link w:val="Heading3Char"/>
    <w:uiPriority w:val="9"/>
    <w:unhideWhenUsed/>
    <w:qFormat/>
    <w:rsid w:val="001D0E15"/>
    <w:pPr>
      <w:numPr>
        <w:numId w:val="2"/>
      </w:numPr>
      <w:outlineLvl w:val="2"/>
    </w:pPr>
    <w:rPr>
      <w:sz w:val="24"/>
      <w:szCs w:val="24"/>
    </w:rPr>
  </w:style>
  <w:style w:type="paragraph" w:styleId="Heading4">
    <w:name w:val="heading 4"/>
    <w:basedOn w:val="Normal"/>
    <w:next w:val="Normal"/>
    <w:link w:val="Heading4Char"/>
    <w:uiPriority w:val="9"/>
    <w:unhideWhenUsed/>
    <w:qFormat/>
    <w:rsid w:val="00F24F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19561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8A3"/>
    <w:rPr>
      <w:rFonts w:cstheme="minorHAnsi"/>
      <w:bCs/>
      <w:color w:val="1B818B"/>
      <w:sz w:val="32"/>
      <w:szCs w:val="32"/>
    </w:rPr>
  </w:style>
  <w:style w:type="character" w:customStyle="1" w:styleId="Heading2Char">
    <w:name w:val="Heading 2 Char"/>
    <w:basedOn w:val="DefaultParagraphFont"/>
    <w:link w:val="Heading2"/>
    <w:uiPriority w:val="9"/>
    <w:rsid w:val="009D15F0"/>
    <w:rPr>
      <w:rFonts w:cstheme="minorHAnsi"/>
      <w:bCs/>
      <w:color w:val="1B818B"/>
      <w:sz w:val="28"/>
      <w:szCs w:val="28"/>
    </w:rPr>
  </w:style>
  <w:style w:type="character" w:customStyle="1" w:styleId="Heading3Char">
    <w:name w:val="Heading 3 Char"/>
    <w:basedOn w:val="DefaultParagraphFont"/>
    <w:link w:val="Heading3"/>
    <w:uiPriority w:val="9"/>
    <w:rsid w:val="001D0E15"/>
    <w:rPr>
      <w:rFonts w:cstheme="minorHAnsi"/>
      <w:bCs/>
      <w:color w:val="1B818B"/>
      <w:sz w:val="24"/>
      <w:szCs w:val="24"/>
    </w:rPr>
  </w:style>
  <w:style w:type="character" w:customStyle="1" w:styleId="Heading4Char">
    <w:name w:val="Heading 4 Char"/>
    <w:basedOn w:val="DefaultParagraphFont"/>
    <w:link w:val="Heading4"/>
    <w:uiPriority w:val="9"/>
    <w:rsid w:val="00F24FB6"/>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19561F"/>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7D0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B2A"/>
    <w:rPr>
      <w:rFonts w:ascii="Tahoma" w:hAnsi="Tahoma" w:cs="Tahoma"/>
      <w:sz w:val="16"/>
      <w:szCs w:val="16"/>
    </w:rPr>
  </w:style>
  <w:style w:type="paragraph" w:styleId="Header">
    <w:name w:val="header"/>
    <w:basedOn w:val="Normal"/>
    <w:link w:val="HeaderChar"/>
    <w:uiPriority w:val="99"/>
    <w:unhideWhenUsed/>
    <w:rsid w:val="007D0B2A"/>
    <w:pPr>
      <w:tabs>
        <w:tab w:val="center" w:pos="4252"/>
        <w:tab w:val="right" w:pos="8504"/>
      </w:tabs>
      <w:spacing w:after="0" w:line="240" w:lineRule="auto"/>
    </w:pPr>
  </w:style>
  <w:style w:type="character" w:customStyle="1" w:styleId="HeaderChar">
    <w:name w:val="Header Char"/>
    <w:basedOn w:val="DefaultParagraphFont"/>
    <w:link w:val="Header"/>
    <w:uiPriority w:val="99"/>
    <w:rsid w:val="007D0B2A"/>
  </w:style>
  <w:style w:type="paragraph" w:styleId="Footer">
    <w:name w:val="footer"/>
    <w:basedOn w:val="Normal"/>
    <w:link w:val="FooterChar"/>
    <w:uiPriority w:val="99"/>
    <w:unhideWhenUsed/>
    <w:rsid w:val="007D0B2A"/>
    <w:pPr>
      <w:tabs>
        <w:tab w:val="center" w:pos="4252"/>
        <w:tab w:val="right" w:pos="8504"/>
      </w:tabs>
      <w:spacing w:after="0" w:line="240" w:lineRule="auto"/>
    </w:pPr>
  </w:style>
  <w:style w:type="character" w:customStyle="1" w:styleId="FooterChar">
    <w:name w:val="Footer Char"/>
    <w:basedOn w:val="DefaultParagraphFont"/>
    <w:link w:val="Footer"/>
    <w:uiPriority w:val="99"/>
    <w:rsid w:val="007D0B2A"/>
  </w:style>
  <w:style w:type="paragraph" w:styleId="ListParagraph">
    <w:name w:val="List Paragraph"/>
    <w:basedOn w:val="Normal"/>
    <w:uiPriority w:val="34"/>
    <w:qFormat/>
    <w:rsid w:val="00176A67"/>
    <w:pPr>
      <w:ind w:left="720"/>
      <w:contextualSpacing/>
    </w:pPr>
  </w:style>
  <w:style w:type="paragraph" w:styleId="Title">
    <w:name w:val="Title"/>
    <w:basedOn w:val="Normal"/>
    <w:next w:val="Normal"/>
    <w:link w:val="TitleChar"/>
    <w:autoRedefine/>
    <w:uiPriority w:val="10"/>
    <w:qFormat/>
    <w:rsid w:val="007028A3"/>
    <w:pPr>
      <w:pBdr>
        <w:bottom w:val="single" w:sz="8" w:space="1" w:color="31849B" w:themeColor="accent5" w:themeShade="BF"/>
      </w:pBdr>
      <w:spacing w:after="300" w:line="240" w:lineRule="auto"/>
      <w:contextualSpacing/>
      <w:jc w:val="center"/>
    </w:pPr>
    <w:rPr>
      <w:rFonts w:asciiTheme="majorHAnsi" w:eastAsiaTheme="majorEastAsia" w:hAnsiTheme="majorHAnsi" w:cstheme="majorBidi"/>
      <w:color w:val="31849B" w:themeColor="accent5" w:themeShade="BF"/>
      <w:spacing w:val="5"/>
      <w:kern w:val="28"/>
      <w:sz w:val="52"/>
      <w:szCs w:val="52"/>
    </w:rPr>
  </w:style>
  <w:style w:type="character" w:customStyle="1" w:styleId="TitleChar">
    <w:name w:val="Title Char"/>
    <w:basedOn w:val="DefaultParagraphFont"/>
    <w:link w:val="Title"/>
    <w:uiPriority w:val="10"/>
    <w:rsid w:val="007028A3"/>
    <w:rPr>
      <w:rFonts w:asciiTheme="majorHAnsi" w:eastAsiaTheme="majorEastAsia" w:hAnsiTheme="majorHAnsi" w:cstheme="majorBidi"/>
      <w:color w:val="31849B" w:themeColor="accent5" w:themeShade="BF"/>
      <w:spacing w:val="5"/>
      <w:kern w:val="28"/>
      <w:sz w:val="52"/>
      <w:szCs w:val="52"/>
    </w:rPr>
  </w:style>
  <w:style w:type="paragraph" w:styleId="Subtitle">
    <w:name w:val="Subtitle"/>
    <w:basedOn w:val="Normal"/>
    <w:next w:val="Normal"/>
    <w:link w:val="SubtitleChar"/>
    <w:uiPriority w:val="11"/>
    <w:qFormat/>
    <w:rsid w:val="007028A3"/>
    <w:pPr>
      <w:numPr>
        <w:ilvl w:val="1"/>
      </w:numPr>
      <w:ind w:firstLine="709"/>
      <w:jc w:val="center"/>
    </w:pPr>
    <w:rPr>
      <w:rFonts w:asciiTheme="majorHAnsi" w:eastAsiaTheme="majorEastAsia" w:hAnsiTheme="majorHAnsi" w:cstheme="majorBidi"/>
      <w:iCs/>
      <w:color w:val="31849B" w:themeColor="accent5" w:themeShade="BF"/>
      <w:spacing w:val="15"/>
      <w:sz w:val="40"/>
      <w:szCs w:val="24"/>
    </w:rPr>
  </w:style>
  <w:style w:type="character" w:customStyle="1" w:styleId="SubtitleChar">
    <w:name w:val="Subtitle Char"/>
    <w:basedOn w:val="DefaultParagraphFont"/>
    <w:link w:val="Subtitle"/>
    <w:uiPriority w:val="11"/>
    <w:rsid w:val="007028A3"/>
    <w:rPr>
      <w:rFonts w:asciiTheme="majorHAnsi" w:eastAsiaTheme="majorEastAsia" w:hAnsiTheme="majorHAnsi" w:cstheme="majorBidi"/>
      <w:iCs/>
      <w:color w:val="31849B" w:themeColor="accent5" w:themeShade="BF"/>
      <w:spacing w:val="15"/>
      <w:sz w:val="40"/>
      <w:szCs w:val="24"/>
    </w:rPr>
  </w:style>
  <w:style w:type="paragraph" w:customStyle="1" w:styleId="A0E349F008B644AAB6A282E0D042D17E">
    <w:name w:val="A0E349F008B644AAB6A282E0D042D17E"/>
    <w:rsid w:val="00E403D9"/>
    <w:rPr>
      <w:rFonts w:eastAsiaTheme="minorEastAsia"/>
      <w:lang w:val="en-US" w:eastAsia="ja-JP"/>
    </w:rPr>
  </w:style>
  <w:style w:type="table" w:styleId="TableGrid">
    <w:name w:val="Table Grid"/>
    <w:basedOn w:val="TableNormal"/>
    <w:uiPriority w:val="59"/>
    <w:rsid w:val="00B4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61CBC"/>
    <w:pPr>
      <w:keepNext/>
      <w:keepLines/>
      <w:spacing w:before="480" w:after="0"/>
      <w:ind w:firstLine="0"/>
      <w:jc w:val="left"/>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rsid w:val="00197FB7"/>
    <w:pPr>
      <w:tabs>
        <w:tab w:val="left" w:pos="1100"/>
        <w:tab w:val="right" w:leader="dot" w:pos="9628"/>
      </w:tabs>
      <w:spacing w:after="0"/>
    </w:pPr>
  </w:style>
  <w:style w:type="paragraph" w:styleId="TOC2">
    <w:name w:val="toc 2"/>
    <w:basedOn w:val="Normal"/>
    <w:next w:val="Normal"/>
    <w:autoRedefine/>
    <w:uiPriority w:val="39"/>
    <w:unhideWhenUsed/>
    <w:rsid w:val="00A61CBC"/>
    <w:pPr>
      <w:spacing w:after="100"/>
      <w:ind w:left="220"/>
    </w:pPr>
  </w:style>
  <w:style w:type="character" w:styleId="Hyperlink">
    <w:name w:val="Hyperlink"/>
    <w:basedOn w:val="DefaultParagraphFont"/>
    <w:uiPriority w:val="99"/>
    <w:unhideWhenUsed/>
    <w:rsid w:val="00A61CBC"/>
    <w:rPr>
      <w:color w:val="0000FF" w:themeColor="hyperlink"/>
      <w:u w:val="single"/>
    </w:rPr>
  </w:style>
  <w:style w:type="paragraph" w:styleId="TOC3">
    <w:name w:val="toc 3"/>
    <w:basedOn w:val="Normal"/>
    <w:next w:val="Normal"/>
    <w:autoRedefine/>
    <w:uiPriority w:val="39"/>
    <w:unhideWhenUsed/>
    <w:rsid w:val="00A85271"/>
    <w:pPr>
      <w:spacing w:after="100"/>
      <w:ind w:left="440"/>
    </w:pPr>
  </w:style>
  <w:style w:type="paragraph" w:styleId="NormalWeb">
    <w:name w:val="Normal (Web)"/>
    <w:basedOn w:val="Normal"/>
    <w:uiPriority w:val="99"/>
    <w:unhideWhenUsed/>
    <w:rsid w:val="000E3CEB"/>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google-src-text">
    <w:name w:val="google-src-text"/>
    <w:basedOn w:val="DefaultParagraphFont"/>
    <w:rsid w:val="000E3CEB"/>
  </w:style>
  <w:style w:type="paragraph" w:styleId="Bibliography">
    <w:name w:val="Bibliography"/>
    <w:basedOn w:val="Normal"/>
    <w:next w:val="Normal"/>
    <w:uiPriority w:val="37"/>
    <w:unhideWhenUsed/>
    <w:rsid w:val="0020485B"/>
  </w:style>
  <w:style w:type="character" w:customStyle="1" w:styleId="longtext">
    <w:name w:val="long_text"/>
    <w:basedOn w:val="DefaultParagraphFont"/>
    <w:rsid w:val="00877777"/>
  </w:style>
  <w:style w:type="character" w:styleId="FollowedHyperlink">
    <w:name w:val="FollowedHyperlink"/>
    <w:basedOn w:val="DefaultParagraphFont"/>
    <w:uiPriority w:val="99"/>
    <w:semiHidden/>
    <w:unhideWhenUsed/>
    <w:rsid w:val="003373BE"/>
    <w:rPr>
      <w:color w:val="800080" w:themeColor="followedHyperlink"/>
      <w:u w:val="single"/>
    </w:rPr>
  </w:style>
  <w:style w:type="paragraph" w:styleId="PlainText">
    <w:name w:val="Plain Text"/>
    <w:basedOn w:val="Normal"/>
    <w:link w:val="PlainTextChar"/>
    <w:uiPriority w:val="99"/>
    <w:semiHidden/>
    <w:unhideWhenUsed/>
    <w:rsid w:val="00F35326"/>
    <w:pPr>
      <w:spacing w:after="0" w:line="240" w:lineRule="auto"/>
      <w:ind w:firstLine="0"/>
      <w:jc w:val="left"/>
    </w:pPr>
    <w:rPr>
      <w:rFonts w:ascii="Calibri" w:hAnsi="Calibri" w:cstheme="minorBidi"/>
      <w:szCs w:val="21"/>
    </w:rPr>
  </w:style>
  <w:style w:type="character" w:customStyle="1" w:styleId="PlainTextChar">
    <w:name w:val="Plain Text Char"/>
    <w:basedOn w:val="DefaultParagraphFont"/>
    <w:link w:val="PlainText"/>
    <w:uiPriority w:val="99"/>
    <w:semiHidden/>
    <w:rsid w:val="00F35326"/>
    <w:rPr>
      <w:rFonts w:ascii="Calibri" w:hAnsi="Calibri"/>
      <w:szCs w:val="21"/>
    </w:rPr>
  </w:style>
  <w:style w:type="table" w:customStyle="1" w:styleId="ListaClara-nfase11">
    <w:name w:val="Lista Clara - Ênfase 11"/>
    <w:basedOn w:val="TableNormal"/>
    <w:uiPriority w:val="61"/>
    <w:rsid w:val="00CF7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1">
    <w:name w:val="Sombreamento Claro - Ênfase 11"/>
    <w:basedOn w:val="TableNormal"/>
    <w:uiPriority w:val="60"/>
    <w:rsid w:val="00E3757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2">
    <w:name w:val="Body Text 2"/>
    <w:basedOn w:val="Normal"/>
    <w:link w:val="BodyText2Char"/>
    <w:uiPriority w:val="99"/>
    <w:rsid w:val="005F5D81"/>
    <w:pPr>
      <w:autoSpaceDE w:val="0"/>
      <w:autoSpaceDN w:val="0"/>
      <w:spacing w:after="0" w:line="240" w:lineRule="auto"/>
      <w:ind w:firstLine="0"/>
    </w:pPr>
    <w:rPr>
      <w:rFonts w:ascii="Arial" w:eastAsia="Times New Roman" w:hAnsi="Arial" w:cs="Times New Roman"/>
      <w:sz w:val="24"/>
      <w:szCs w:val="24"/>
    </w:rPr>
  </w:style>
  <w:style w:type="character" w:customStyle="1" w:styleId="BodyText2Char">
    <w:name w:val="Body Text 2 Char"/>
    <w:basedOn w:val="DefaultParagraphFont"/>
    <w:link w:val="BodyText2"/>
    <w:uiPriority w:val="99"/>
    <w:rsid w:val="005F5D81"/>
    <w:rPr>
      <w:rFonts w:ascii="Arial" w:eastAsia="Times New Roman" w:hAnsi="Arial" w:cs="Times New Roman"/>
      <w:sz w:val="24"/>
      <w:szCs w:val="24"/>
    </w:rPr>
  </w:style>
  <w:style w:type="paragraph" w:customStyle="1" w:styleId="Default">
    <w:name w:val="Default"/>
    <w:rsid w:val="007768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atabela">
    <w:name w:val="Lista tabela"/>
    <w:basedOn w:val="Normal"/>
    <w:rsid w:val="0077688A"/>
    <w:pPr>
      <w:numPr>
        <w:numId w:val="3"/>
      </w:numPr>
      <w:tabs>
        <w:tab w:val="left" w:pos="1021"/>
      </w:tabs>
      <w:spacing w:before="60" w:after="60" w:line="240" w:lineRule="auto"/>
    </w:pPr>
    <w:rPr>
      <w:rFonts w:ascii="Arial" w:eastAsia="Times New Roman" w:hAnsi="Arial" w:cs="Times New Roman"/>
      <w:snapToGrid w:val="0"/>
      <w:color w:val="000000"/>
      <w:sz w:val="20"/>
      <w:szCs w:val="20"/>
      <w:lang w:eastAsia="pt-BR"/>
    </w:rPr>
  </w:style>
  <w:style w:type="paragraph" w:customStyle="1" w:styleId="Listabul">
    <w:name w:val="Listabul"/>
    <w:basedOn w:val="Normal"/>
    <w:rsid w:val="0077688A"/>
    <w:pPr>
      <w:numPr>
        <w:numId w:val="4"/>
      </w:numPr>
      <w:tabs>
        <w:tab w:val="left" w:pos="1021"/>
      </w:tabs>
      <w:spacing w:before="60" w:after="0" w:line="240" w:lineRule="auto"/>
    </w:pPr>
    <w:rPr>
      <w:rFonts w:ascii="Arial" w:eastAsia="Times New Roman" w:hAnsi="Arial" w:cs="Times New Roman"/>
      <w:snapToGrid w:val="0"/>
      <w:color w:val="000000"/>
      <w:sz w:val="20"/>
      <w:szCs w:val="20"/>
      <w:lang w:eastAsia="pt-BR"/>
    </w:rPr>
  </w:style>
  <w:style w:type="paragraph" w:customStyle="1" w:styleId="articletitle">
    <w:name w:val="articletitle"/>
    <w:basedOn w:val="Normal"/>
    <w:rsid w:val="003579FD"/>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BodyTextIndent">
    <w:name w:val="Body Text Indent"/>
    <w:basedOn w:val="Normal"/>
    <w:link w:val="BodyTextIndentChar"/>
    <w:uiPriority w:val="99"/>
    <w:unhideWhenUsed/>
    <w:rsid w:val="003579FD"/>
    <w:pPr>
      <w:ind w:left="283" w:firstLine="0"/>
      <w:jc w:val="left"/>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3579FD"/>
    <w:rPr>
      <w:rFonts w:ascii="Calibri" w:eastAsia="Calibri" w:hAnsi="Calibri" w:cs="Times New Roman"/>
    </w:rPr>
  </w:style>
  <w:style w:type="paragraph" w:styleId="TOC4">
    <w:name w:val="toc 4"/>
    <w:basedOn w:val="Normal"/>
    <w:next w:val="Normal"/>
    <w:autoRedefine/>
    <w:uiPriority w:val="39"/>
    <w:unhideWhenUsed/>
    <w:rsid w:val="00C700AF"/>
    <w:pPr>
      <w:spacing w:after="100"/>
      <w:ind w:left="660" w:firstLine="0"/>
      <w:jc w:val="left"/>
    </w:pPr>
    <w:rPr>
      <w:rFonts w:eastAsiaTheme="minorEastAsia" w:cstheme="minorBidi"/>
      <w:lang w:eastAsia="pt-BR"/>
    </w:rPr>
  </w:style>
  <w:style w:type="paragraph" w:styleId="TOC5">
    <w:name w:val="toc 5"/>
    <w:basedOn w:val="Normal"/>
    <w:next w:val="Normal"/>
    <w:autoRedefine/>
    <w:uiPriority w:val="39"/>
    <w:unhideWhenUsed/>
    <w:rsid w:val="00C700AF"/>
    <w:pPr>
      <w:spacing w:after="100"/>
      <w:ind w:left="880" w:firstLine="0"/>
      <w:jc w:val="left"/>
    </w:pPr>
    <w:rPr>
      <w:rFonts w:eastAsiaTheme="minorEastAsia" w:cstheme="minorBidi"/>
      <w:lang w:eastAsia="pt-BR"/>
    </w:rPr>
  </w:style>
  <w:style w:type="paragraph" w:styleId="TOC6">
    <w:name w:val="toc 6"/>
    <w:basedOn w:val="Normal"/>
    <w:next w:val="Normal"/>
    <w:autoRedefine/>
    <w:uiPriority w:val="39"/>
    <w:unhideWhenUsed/>
    <w:rsid w:val="00C700AF"/>
    <w:pPr>
      <w:spacing w:after="100"/>
      <w:ind w:left="1100" w:firstLine="0"/>
      <w:jc w:val="left"/>
    </w:pPr>
    <w:rPr>
      <w:rFonts w:eastAsiaTheme="minorEastAsia" w:cstheme="minorBidi"/>
      <w:lang w:eastAsia="pt-BR"/>
    </w:rPr>
  </w:style>
  <w:style w:type="paragraph" w:styleId="TOC7">
    <w:name w:val="toc 7"/>
    <w:basedOn w:val="Normal"/>
    <w:next w:val="Normal"/>
    <w:autoRedefine/>
    <w:uiPriority w:val="39"/>
    <w:unhideWhenUsed/>
    <w:rsid w:val="00C700AF"/>
    <w:pPr>
      <w:spacing w:after="100"/>
      <w:ind w:left="1320" w:firstLine="0"/>
      <w:jc w:val="left"/>
    </w:pPr>
    <w:rPr>
      <w:rFonts w:eastAsiaTheme="minorEastAsia" w:cstheme="minorBidi"/>
      <w:lang w:eastAsia="pt-BR"/>
    </w:rPr>
  </w:style>
  <w:style w:type="paragraph" w:styleId="TOC8">
    <w:name w:val="toc 8"/>
    <w:basedOn w:val="Normal"/>
    <w:next w:val="Normal"/>
    <w:autoRedefine/>
    <w:uiPriority w:val="39"/>
    <w:unhideWhenUsed/>
    <w:rsid w:val="00C700AF"/>
    <w:pPr>
      <w:spacing w:after="100"/>
      <w:ind w:left="1540" w:firstLine="0"/>
      <w:jc w:val="left"/>
    </w:pPr>
    <w:rPr>
      <w:rFonts w:eastAsiaTheme="minorEastAsia" w:cstheme="minorBidi"/>
      <w:lang w:eastAsia="pt-BR"/>
    </w:rPr>
  </w:style>
  <w:style w:type="paragraph" w:styleId="TOC9">
    <w:name w:val="toc 9"/>
    <w:basedOn w:val="Normal"/>
    <w:next w:val="Normal"/>
    <w:autoRedefine/>
    <w:uiPriority w:val="39"/>
    <w:unhideWhenUsed/>
    <w:rsid w:val="00C700AF"/>
    <w:pPr>
      <w:spacing w:after="100"/>
      <w:ind w:left="1760" w:firstLine="0"/>
      <w:jc w:val="left"/>
    </w:pPr>
    <w:rPr>
      <w:rFonts w:eastAsiaTheme="minorEastAsia" w:cstheme="minorBidi"/>
      <w:lang w:eastAsia="pt-BR"/>
    </w:rPr>
  </w:style>
  <w:style w:type="character" w:customStyle="1" w:styleId="apple-converted-space">
    <w:name w:val="apple-converted-space"/>
    <w:basedOn w:val="DefaultParagraphFont"/>
    <w:rsid w:val="00BF2F69"/>
  </w:style>
  <w:style w:type="character" w:customStyle="1" w:styleId="hps">
    <w:name w:val="hps"/>
    <w:basedOn w:val="DefaultParagraphFont"/>
    <w:rsid w:val="008D004D"/>
  </w:style>
  <w:style w:type="paragraph" w:styleId="BodyTextIndent3">
    <w:name w:val="Body Text Indent 3"/>
    <w:basedOn w:val="Normal"/>
    <w:link w:val="BodyTextIndent3Char"/>
    <w:uiPriority w:val="99"/>
    <w:semiHidden/>
    <w:unhideWhenUsed/>
    <w:rsid w:val="0019561F"/>
    <w:pPr>
      <w:ind w:left="283"/>
    </w:pPr>
    <w:rPr>
      <w:sz w:val="16"/>
      <w:szCs w:val="16"/>
    </w:rPr>
  </w:style>
  <w:style w:type="character" w:customStyle="1" w:styleId="BodyTextIndent3Char">
    <w:name w:val="Body Text Indent 3 Char"/>
    <w:basedOn w:val="DefaultParagraphFont"/>
    <w:link w:val="BodyTextIndent3"/>
    <w:uiPriority w:val="99"/>
    <w:semiHidden/>
    <w:rsid w:val="0019561F"/>
    <w:rPr>
      <w:rFonts w:cs="Lucida Sans Unicode"/>
      <w:sz w:val="16"/>
      <w:szCs w:val="16"/>
    </w:rPr>
  </w:style>
  <w:style w:type="paragraph" w:styleId="BodyTextIndent2">
    <w:name w:val="Body Text Indent 2"/>
    <w:basedOn w:val="Normal"/>
    <w:link w:val="BodyTextIndent2Char"/>
    <w:uiPriority w:val="99"/>
    <w:semiHidden/>
    <w:unhideWhenUsed/>
    <w:rsid w:val="0019561F"/>
    <w:pPr>
      <w:spacing w:line="480" w:lineRule="auto"/>
      <w:ind w:left="283"/>
    </w:pPr>
  </w:style>
  <w:style w:type="character" w:customStyle="1" w:styleId="BodyTextIndent2Char">
    <w:name w:val="Body Text Indent 2 Char"/>
    <w:basedOn w:val="DefaultParagraphFont"/>
    <w:link w:val="BodyTextIndent2"/>
    <w:uiPriority w:val="99"/>
    <w:semiHidden/>
    <w:rsid w:val="0019561F"/>
    <w:rPr>
      <w:rFonts w:cs="Lucida Sans Unicode"/>
    </w:rPr>
  </w:style>
  <w:style w:type="character" w:styleId="CommentReference">
    <w:name w:val="annotation reference"/>
    <w:basedOn w:val="DefaultParagraphFont"/>
    <w:uiPriority w:val="99"/>
    <w:semiHidden/>
    <w:unhideWhenUsed/>
    <w:rsid w:val="0039234B"/>
    <w:rPr>
      <w:sz w:val="16"/>
      <w:szCs w:val="16"/>
    </w:rPr>
  </w:style>
  <w:style w:type="paragraph" w:styleId="CommentText">
    <w:name w:val="annotation text"/>
    <w:basedOn w:val="Normal"/>
    <w:link w:val="CommentTextChar"/>
    <w:uiPriority w:val="99"/>
    <w:semiHidden/>
    <w:unhideWhenUsed/>
    <w:rsid w:val="0039234B"/>
    <w:pPr>
      <w:spacing w:line="240" w:lineRule="auto"/>
    </w:pPr>
    <w:rPr>
      <w:sz w:val="20"/>
      <w:szCs w:val="20"/>
    </w:rPr>
  </w:style>
  <w:style w:type="character" w:customStyle="1" w:styleId="CommentTextChar">
    <w:name w:val="Comment Text Char"/>
    <w:basedOn w:val="DefaultParagraphFont"/>
    <w:link w:val="CommentText"/>
    <w:uiPriority w:val="99"/>
    <w:semiHidden/>
    <w:rsid w:val="0039234B"/>
    <w:rPr>
      <w:rFonts w:cs="Lucida Sans Unicode"/>
      <w:sz w:val="20"/>
      <w:szCs w:val="20"/>
    </w:rPr>
  </w:style>
  <w:style w:type="paragraph" w:styleId="CommentSubject">
    <w:name w:val="annotation subject"/>
    <w:basedOn w:val="CommentText"/>
    <w:next w:val="CommentText"/>
    <w:link w:val="CommentSubjectChar"/>
    <w:uiPriority w:val="99"/>
    <w:semiHidden/>
    <w:unhideWhenUsed/>
    <w:rsid w:val="0039234B"/>
    <w:rPr>
      <w:b/>
      <w:bCs/>
    </w:rPr>
  </w:style>
  <w:style w:type="character" w:customStyle="1" w:styleId="CommentSubjectChar">
    <w:name w:val="Comment Subject Char"/>
    <w:basedOn w:val="CommentTextChar"/>
    <w:link w:val="CommentSubject"/>
    <w:uiPriority w:val="99"/>
    <w:semiHidden/>
    <w:rsid w:val="0039234B"/>
    <w:rPr>
      <w:rFonts w:cs="Lucida Sans Unicode"/>
      <w:b/>
      <w:bCs/>
      <w:sz w:val="20"/>
      <w:szCs w:val="20"/>
    </w:rPr>
  </w:style>
  <w:style w:type="table" w:customStyle="1" w:styleId="SombreamentoClaro1">
    <w:name w:val="Sombreamento Claro1"/>
    <w:basedOn w:val="TableNormal"/>
    <w:uiPriority w:val="60"/>
    <w:rsid w:val="00D62D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4479673">
      <w:bodyDiv w:val="1"/>
      <w:marLeft w:val="0"/>
      <w:marRight w:val="0"/>
      <w:marTop w:val="0"/>
      <w:marBottom w:val="0"/>
      <w:divBdr>
        <w:top w:val="none" w:sz="0" w:space="0" w:color="auto"/>
        <w:left w:val="none" w:sz="0" w:space="0" w:color="auto"/>
        <w:bottom w:val="none" w:sz="0" w:space="0" w:color="auto"/>
        <w:right w:val="none" w:sz="0" w:space="0" w:color="auto"/>
      </w:divBdr>
    </w:div>
    <w:div w:id="6711118">
      <w:bodyDiv w:val="1"/>
      <w:marLeft w:val="0"/>
      <w:marRight w:val="0"/>
      <w:marTop w:val="0"/>
      <w:marBottom w:val="0"/>
      <w:divBdr>
        <w:top w:val="none" w:sz="0" w:space="0" w:color="auto"/>
        <w:left w:val="none" w:sz="0" w:space="0" w:color="auto"/>
        <w:bottom w:val="none" w:sz="0" w:space="0" w:color="auto"/>
        <w:right w:val="none" w:sz="0" w:space="0" w:color="auto"/>
      </w:divBdr>
    </w:div>
    <w:div w:id="43797400">
      <w:bodyDiv w:val="1"/>
      <w:marLeft w:val="0"/>
      <w:marRight w:val="0"/>
      <w:marTop w:val="0"/>
      <w:marBottom w:val="0"/>
      <w:divBdr>
        <w:top w:val="none" w:sz="0" w:space="0" w:color="auto"/>
        <w:left w:val="none" w:sz="0" w:space="0" w:color="auto"/>
        <w:bottom w:val="none" w:sz="0" w:space="0" w:color="auto"/>
        <w:right w:val="none" w:sz="0" w:space="0" w:color="auto"/>
      </w:divBdr>
    </w:div>
    <w:div w:id="121729713">
      <w:bodyDiv w:val="1"/>
      <w:marLeft w:val="0"/>
      <w:marRight w:val="0"/>
      <w:marTop w:val="0"/>
      <w:marBottom w:val="0"/>
      <w:divBdr>
        <w:top w:val="none" w:sz="0" w:space="0" w:color="auto"/>
        <w:left w:val="none" w:sz="0" w:space="0" w:color="auto"/>
        <w:bottom w:val="none" w:sz="0" w:space="0" w:color="auto"/>
        <w:right w:val="none" w:sz="0" w:space="0" w:color="auto"/>
      </w:divBdr>
    </w:div>
    <w:div w:id="152067095">
      <w:bodyDiv w:val="1"/>
      <w:marLeft w:val="0"/>
      <w:marRight w:val="0"/>
      <w:marTop w:val="0"/>
      <w:marBottom w:val="0"/>
      <w:divBdr>
        <w:top w:val="none" w:sz="0" w:space="0" w:color="auto"/>
        <w:left w:val="none" w:sz="0" w:space="0" w:color="auto"/>
        <w:bottom w:val="none" w:sz="0" w:space="0" w:color="auto"/>
        <w:right w:val="none" w:sz="0" w:space="0" w:color="auto"/>
      </w:divBdr>
    </w:div>
    <w:div w:id="289438149">
      <w:bodyDiv w:val="1"/>
      <w:marLeft w:val="0"/>
      <w:marRight w:val="0"/>
      <w:marTop w:val="0"/>
      <w:marBottom w:val="0"/>
      <w:divBdr>
        <w:top w:val="none" w:sz="0" w:space="0" w:color="auto"/>
        <w:left w:val="none" w:sz="0" w:space="0" w:color="auto"/>
        <w:bottom w:val="none" w:sz="0" w:space="0" w:color="auto"/>
        <w:right w:val="none" w:sz="0" w:space="0" w:color="auto"/>
      </w:divBdr>
    </w:div>
    <w:div w:id="320083524">
      <w:bodyDiv w:val="1"/>
      <w:marLeft w:val="0"/>
      <w:marRight w:val="0"/>
      <w:marTop w:val="0"/>
      <w:marBottom w:val="0"/>
      <w:divBdr>
        <w:top w:val="none" w:sz="0" w:space="0" w:color="auto"/>
        <w:left w:val="none" w:sz="0" w:space="0" w:color="auto"/>
        <w:bottom w:val="none" w:sz="0" w:space="0" w:color="auto"/>
        <w:right w:val="none" w:sz="0" w:space="0" w:color="auto"/>
      </w:divBdr>
    </w:div>
    <w:div w:id="336808781">
      <w:bodyDiv w:val="1"/>
      <w:marLeft w:val="0"/>
      <w:marRight w:val="0"/>
      <w:marTop w:val="0"/>
      <w:marBottom w:val="0"/>
      <w:divBdr>
        <w:top w:val="none" w:sz="0" w:space="0" w:color="auto"/>
        <w:left w:val="none" w:sz="0" w:space="0" w:color="auto"/>
        <w:bottom w:val="none" w:sz="0" w:space="0" w:color="auto"/>
        <w:right w:val="none" w:sz="0" w:space="0" w:color="auto"/>
      </w:divBdr>
    </w:div>
    <w:div w:id="416823557">
      <w:bodyDiv w:val="1"/>
      <w:marLeft w:val="0"/>
      <w:marRight w:val="0"/>
      <w:marTop w:val="0"/>
      <w:marBottom w:val="0"/>
      <w:divBdr>
        <w:top w:val="none" w:sz="0" w:space="0" w:color="auto"/>
        <w:left w:val="none" w:sz="0" w:space="0" w:color="auto"/>
        <w:bottom w:val="none" w:sz="0" w:space="0" w:color="auto"/>
        <w:right w:val="none" w:sz="0" w:space="0" w:color="auto"/>
      </w:divBdr>
    </w:div>
    <w:div w:id="442307863">
      <w:bodyDiv w:val="1"/>
      <w:marLeft w:val="0"/>
      <w:marRight w:val="0"/>
      <w:marTop w:val="0"/>
      <w:marBottom w:val="0"/>
      <w:divBdr>
        <w:top w:val="none" w:sz="0" w:space="0" w:color="auto"/>
        <w:left w:val="none" w:sz="0" w:space="0" w:color="auto"/>
        <w:bottom w:val="none" w:sz="0" w:space="0" w:color="auto"/>
        <w:right w:val="none" w:sz="0" w:space="0" w:color="auto"/>
      </w:divBdr>
    </w:div>
    <w:div w:id="448202606">
      <w:bodyDiv w:val="1"/>
      <w:marLeft w:val="0"/>
      <w:marRight w:val="0"/>
      <w:marTop w:val="0"/>
      <w:marBottom w:val="0"/>
      <w:divBdr>
        <w:top w:val="none" w:sz="0" w:space="0" w:color="auto"/>
        <w:left w:val="none" w:sz="0" w:space="0" w:color="auto"/>
        <w:bottom w:val="none" w:sz="0" w:space="0" w:color="auto"/>
        <w:right w:val="none" w:sz="0" w:space="0" w:color="auto"/>
      </w:divBdr>
    </w:div>
    <w:div w:id="458648517">
      <w:bodyDiv w:val="1"/>
      <w:marLeft w:val="0"/>
      <w:marRight w:val="0"/>
      <w:marTop w:val="0"/>
      <w:marBottom w:val="0"/>
      <w:divBdr>
        <w:top w:val="none" w:sz="0" w:space="0" w:color="auto"/>
        <w:left w:val="none" w:sz="0" w:space="0" w:color="auto"/>
        <w:bottom w:val="none" w:sz="0" w:space="0" w:color="auto"/>
        <w:right w:val="none" w:sz="0" w:space="0" w:color="auto"/>
      </w:divBdr>
    </w:div>
    <w:div w:id="595286399">
      <w:bodyDiv w:val="1"/>
      <w:marLeft w:val="0"/>
      <w:marRight w:val="0"/>
      <w:marTop w:val="0"/>
      <w:marBottom w:val="0"/>
      <w:divBdr>
        <w:top w:val="none" w:sz="0" w:space="0" w:color="auto"/>
        <w:left w:val="none" w:sz="0" w:space="0" w:color="auto"/>
        <w:bottom w:val="none" w:sz="0" w:space="0" w:color="auto"/>
        <w:right w:val="none" w:sz="0" w:space="0" w:color="auto"/>
      </w:divBdr>
    </w:div>
    <w:div w:id="619385077">
      <w:bodyDiv w:val="1"/>
      <w:marLeft w:val="0"/>
      <w:marRight w:val="0"/>
      <w:marTop w:val="0"/>
      <w:marBottom w:val="0"/>
      <w:divBdr>
        <w:top w:val="none" w:sz="0" w:space="0" w:color="auto"/>
        <w:left w:val="none" w:sz="0" w:space="0" w:color="auto"/>
        <w:bottom w:val="none" w:sz="0" w:space="0" w:color="auto"/>
        <w:right w:val="none" w:sz="0" w:space="0" w:color="auto"/>
      </w:divBdr>
    </w:div>
    <w:div w:id="687951478">
      <w:bodyDiv w:val="1"/>
      <w:marLeft w:val="0"/>
      <w:marRight w:val="0"/>
      <w:marTop w:val="0"/>
      <w:marBottom w:val="0"/>
      <w:divBdr>
        <w:top w:val="none" w:sz="0" w:space="0" w:color="auto"/>
        <w:left w:val="none" w:sz="0" w:space="0" w:color="auto"/>
        <w:bottom w:val="none" w:sz="0" w:space="0" w:color="auto"/>
        <w:right w:val="none" w:sz="0" w:space="0" w:color="auto"/>
      </w:divBdr>
    </w:div>
    <w:div w:id="691564816">
      <w:bodyDiv w:val="1"/>
      <w:marLeft w:val="0"/>
      <w:marRight w:val="0"/>
      <w:marTop w:val="0"/>
      <w:marBottom w:val="0"/>
      <w:divBdr>
        <w:top w:val="none" w:sz="0" w:space="0" w:color="auto"/>
        <w:left w:val="none" w:sz="0" w:space="0" w:color="auto"/>
        <w:bottom w:val="none" w:sz="0" w:space="0" w:color="auto"/>
        <w:right w:val="none" w:sz="0" w:space="0" w:color="auto"/>
      </w:divBdr>
      <w:divsChild>
        <w:div w:id="1480611270">
          <w:marLeft w:val="900"/>
          <w:marRight w:val="0"/>
          <w:marTop w:val="450"/>
          <w:marBottom w:val="0"/>
          <w:divBdr>
            <w:top w:val="none" w:sz="0" w:space="0" w:color="auto"/>
            <w:left w:val="none" w:sz="0" w:space="0" w:color="auto"/>
            <w:bottom w:val="none" w:sz="0" w:space="0" w:color="auto"/>
            <w:right w:val="none" w:sz="0" w:space="0" w:color="auto"/>
          </w:divBdr>
        </w:div>
      </w:divsChild>
    </w:div>
    <w:div w:id="701324077">
      <w:bodyDiv w:val="1"/>
      <w:marLeft w:val="0"/>
      <w:marRight w:val="0"/>
      <w:marTop w:val="0"/>
      <w:marBottom w:val="0"/>
      <w:divBdr>
        <w:top w:val="none" w:sz="0" w:space="0" w:color="auto"/>
        <w:left w:val="none" w:sz="0" w:space="0" w:color="auto"/>
        <w:bottom w:val="none" w:sz="0" w:space="0" w:color="auto"/>
        <w:right w:val="none" w:sz="0" w:space="0" w:color="auto"/>
      </w:divBdr>
    </w:div>
    <w:div w:id="733628262">
      <w:bodyDiv w:val="1"/>
      <w:marLeft w:val="0"/>
      <w:marRight w:val="0"/>
      <w:marTop w:val="0"/>
      <w:marBottom w:val="0"/>
      <w:divBdr>
        <w:top w:val="none" w:sz="0" w:space="0" w:color="auto"/>
        <w:left w:val="none" w:sz="0" w:space="0" w:color="auto"/>
        <w:bottom w:val="none" w:sz="0" w:space="0" w:color="auto"/>
        <w:right w:val="none" w:sz="0" w:space="0" w:color="auto"/>
      </w:divBdr>
      <w:divsChild>
        <w:div w:id="1303582543">
          <w:marLeft w:val="0"/>
          <w:marRight w:val="0"/>
          <w:marTop w:val="0"/>
          <w:marBottom w:val="0"/>
          <w:divBdr>
            <w:top w:val="none" w:sz="0" w:space="0" w:color="auto"/>
            <w:left w:val="none" w:sz="0" w:space="0" w:color="auto"/>
            <w:bottom w:val="none" w:sz="0" w:space="0" w:color="auto"/>
            <w:right w:val="none" w:sz="0" w:space="0" w:color="auto"/>
          </w:divBdr>
        </w:div>
        <w:div w:id="1127700585">
          <w:marLeft w:val="0"/>
          <w:marRight w:val="0"/>
          <w:marTop w:val="0"/>
          <w:marBottom w:val="0"/>
          <w:divBdr>
            <w:top w:val="none" w:sz="0" w:space="0" w:color="auto"/>
            <w:left w:val="none" w:sz="0" w:space="0" w:color="auto"/>
            <w:bottom w:val="none" w:sz="0" w:space="0" w:color="auto"/>
            <w:right w:val="none" w:sz="0" w:space="0" w:color="auto"/>
          </w:divBdr>
        </w:div>
        <w:div w:id="1296981912">
          <w:marLeft w:val="0"/>
          <w:marRight w:val="0"/>
          <w:marTop w:val="0"/>
          <w:marBottom w:val="0"/>
          <w:divBdr>
            <w:top w:val="none" w:sz="0" w:space="0" w:color="auto"/>
            <w:left w:val="none" w:sz="0" w:space="0" w:color="auto"/>
            <w:bottom w:val="none" w:sz="0" w:space="0" w:color="auto"/>
            <w:right w:val="none" w:sz="0" w:space="0" w:color="auto"/>
          </w:divBdr>
        </w:div>
        <w:div w:id="2033918532">
          <w:marLeft w:val="0"/>
          <w:marRight w:val="0"/>
          <w:marTop w:val="0"/>
          <w:marBottom w:val="0"/>
          <w:divBdr>
            <w:top w:val="none" w:sz="0" w:space="0" w:color="auto"/>
            <w:left w:val="none" w:sz="0" w:space="0" w:color="auto"/>
            <w:bottom w:val="none" w:sz="0" w:space="0" w:color="auto"/>
            <w:right w:val="none" w:sz="0" w:space="0" w:color="auto"/>
          </w:divBdr>
        </w:div>
        <w:div w:id="396707544">
          <w:marLeft w:val="0"/>
          <w:marRight w:val="0"/>
          <w:marTop w:val="0"/>
          <w:marBottom w:val="0"/>
          <w:divBdr>
            <w:top w:val="none" w:sz="0" w:space="0" w:color="auto"/>
            <w:left w:val="none" w:sz="0" w:space="0" w:color="auto"/>
            <w:bottom w:val="none" w:sz="0" w:space="0" w:color="auto"/>
            <w:right w:val="none" w:sz="0" w:space="0" w:color="auto"/>
          </w:divBdr>
        </w:div>
        <w:div w:id="1659383294">
          <w:marLeft w:val="0"/>
          <w:marRight w:val="0"/>
          <w:marTop w:val="0"/>
          <w:marBottom w:val="0"/>
          <w:divBdr>
            <w:top w:val="none" w:sz="0" w:space="0" w:color="auto"/>
            <w:left w:val="none" w:sz="0" w:space="0" w:color="auto"/>
            <w:bottom w:val="none" w:sz="0" w:space="0" w:color="auto"/>
            <w:right w:val="none" w:sz="0" w:space="0" w:color="auto"/>
          </w:divBdr>
        </w:div>
        <w:div w:id="1830124504">
          <w:marLeft w:val="0"/>
          <w:marRight w:val="0"/>
          <w:marTop w:val="0"/>
          <w:marBottom w:val="0"/>
          <w:divBdr>
            <w:top w:val="none" w:sz="0" w:space="0" w:color="auto"/>
            <w:left w:val="none" w:sz="0" w:space="0" w:color="auto"/>
            <w:bottom w:val="none" w:sz="0" w:space="0" w:color="auto"/>
            <w:right w:val="none" w:sz="0" w:space="0" w:color="auto"/>
          </w:divBdr>
        </w:div>
        <w:div w:id="839347860">
          <w:marLeft w:val="0"/>
          <w:marRight w:val="0"/>
          <w:marTop w:val="0"/>
          <w:marBottom w:val="0"/>
          <w:divBdr>
            <w:top w:val="none" w:sz="0" w:space="0" w:color="auto"/>
            <w:left w:val="none" w:sz="0" w:space="0" w:color="auto"/>
            <w:bottom w:val="none" w:sz="0" w:space="0" w:color="auto"/>
            <w:right w:val="none" w:sz="0" w:space="0" w:color="auto"/>
          </w:divBdr>
        </w:div>
        <w:div w:id="1206061556">
          <w:marLeft w:val="0"/>
          <w:marRight w:val="0"/>
          <w:marTop w:val="0"/>
          <w:marBottom w:val="0"/>
          <w:divBdr>
            <w:top w:val="none" w:sz="0" w:space="0" w:color="auto"/>
            <w:left w:val="none" w:sz="0" w:space="0" w:color="auto"/>
            <w:bottom w:val="none" w:sz="0" w:space="0" w:color="auto"/>
            <w:right w:val="none" w:sz="0" w:space="0" w:color="auto"/>
          </w:divBdr>
        </w:div>
        <w:div w:id="1609316226">
          <w:marLeft w:val="0"/>
          <w:marRight w:val="0"/>
          <w:marTop w:val="0"/>
          <w:marBottom w:val="0"/>
          <w:divBdr>
            <w:top w:val="none" w:sz="0" w:space="0" w:color="auto"/>
            <w:left w:val="none" w:sz="0" w:space="0" w:color="auto"/>
            <w:bottom w:val="none" w:sz="0" w:space="0" w:color="auto"/>
            <w:right w:val="none" w:sz="0" w:space="0" w:color="auto"/>
          </w:divBdr>
        </w:div>
        <w:div w:id="449907884">
          <w:marLeft w:val="0"/>
          <w:marRight w:val="0"/>
          <w:marTop w:val="0"/>
          <w:marBottom w:val="0"/>
          <w:divBdr>
            <w:top w:val="none" w:sz="0" w:space="0" w:color="auto"/>
            <w:left w:val="none" w:sz="0" w:space="0" w:color="auto"/>
            <w:bottom w:val="none" w:sz="0" w:space="0" w:color="auto"/>
            <w:right w:val="none" w:sz="0" w:space="0" w:color="auto"/>
          </w:divBdr>
        </w:div>
        <w:div w:id="1065420281">
          <w:marLeft w:val="0"/>
          <w:marRight w:val="0"/>
          <w:marTop w:val="0"/>
          <w:marBottom w:val="0"/>
          <w:divBdr>
            <w:top w:val="none" w:sz="0" w:space="0" w:color="auto"/>
            <w:left w:val="none" w:sz="0" w:space="0" w:color="auto"/>
            <w:bottom w:val="none" w:sz="0" w:space="0" w:color="auto"/>
            <w:right w:val="none" w:sz="0" w:space="0" w:color="auto"/>
          </w:divBdr>
        </w:div>
        <w:div w:id="718481593">
          <w:marLeft w:val="0"/>
          <w:marRight w:val="0"/>
          <w:marTop w:val="0"/>
          <w:marBottom w:val="0"/>
          <w:divBdr>
            <w:top w:val="none" w:sz="0" w:space="0" w:color="auto"/>
            <w:left w:val="none" w:sz="0" w:space="0" w:color="auto"/>
            <w:bottom w:val="none" w:sz="0" w:space="0" w:color="auto"/>
            <w:right w:val="none" w:sz="0" w:space="0" w:color="auto"/>
          </w:divBdr>
        </w:div>
        <w:div w:id="1575552519">
          <w:marLeft w:val="0"/>
          <w:marRight w:val="0"/>
          <w:marTop w:val="0"/>
          <w:marBottom w:val="0"/>
          <w:divBdr>
            <w:top w:val="none" w:sz="0" w:space="0" w:color="auto"/>
            <w:left w:val="none" w:sz="0" w:space="0" w:color="auto"/>
            <w:bottom w:val="none" w:sz="0" w:space="0" w:color="auto"/>
            <w:right w:val="none" w:sz="0" w:space="0" w:color="auto"/>
          </w:divBdr>
        </w:div>
        <w:div w:id="1212307087">
          <w:marLeft w:val="0"/>
          <w:marRight w:val="0"/>
          <w:marTop w:val="0"/>
          <w:marBottom w:val="0"/>
          <w:divBdr>
            <w:top w:val="none" w:sz="0" w:space="0" w:color="auto"/>
            <w:left w:val="none" w:sz="0" w:space="0" w:color="auto"/>
            <w:bottom w:val="none" w:sz="0" w:space="0" w:color="auto"/>
            <w:right w:val="none" w:sz="0" w:space="0" w:color="auto"/>
          </w:divBdr>
        </w:div>
        <w:div w:id="1446852447">
          <w:marLeft w:val="0"/>
          <w:marRight w:val="0"/>
          <w:marTop w:val="0"/>
          <w:marBottom w:val="0"/>
          <w:divBdr>
            <w:top w:val="none" w:sz="0" w:space="0" w:color="auto"/>
            <w:left w:val="none" w:sz="0" w:space="0" w:color="auto"/>
            <w:bottom w:val="none" w:sz="0" w:space="0" w:color="auto"/>
            <w:right w:val="none" w:sz="0" w:space="0" w:color="auto"/>
          </w:divBdr>
        </w:div>
        <w:div w:id="1393775698">
          <w:marLeft w:val="0"/>
          <w:marRight w:val="0"/>
          <w:marTop w:val="0"/>
          <w:marBottom w:val="0"/>
          <w:divBdr>
            <w:top w:val="none" w:sz="0" w:space="0" w:color="auto"/>
            <w:left w:val="none" w:sz="0" w:space="0" w:color="auto"/>
            <w:bottom w:val="none" w:sz="0" w:space="0" w:color="auto"/>
            <w:right w:val="none" w:sz="0" w:space="0" w:color="auto"/>
          </w:divBdr>
        </w:div>
        <w:div w:id="1631127724">
          <w:marLeft w:val="0"/>
          <w:marRight w:val="0"/>
          <w:marTop w:val="0"/>
          <w:marBottom w:val="0"/>
          <w:divBdr>
            <w:top w:val="none" w:sz="0" w:space="0" w:color="auto"/>
            <w:left w:val="none" w:sz="0" w:space="0" w:color="auto"/>
            <w:bottom w:val="none" w:sz="0" w:space="0" w:color="auto"/>
            <w:right w:val="none" w:sz="0" w:space="0" w:color="auto"/>
          </w:divBdr>
        </w:div>
      </w:divsChild>
    </w:div>
    <w:div w:id="926885862">
      <w:bodyDiv w:val="1"/>
      <w:marLeft w:val="0"/>
      <w:marRight w:val="0"/>
      <w:marTop w:val="0"/>
      <w:marBottom w:val="0"/>
      <w:divBdr>
        <w:top w:val="none" w:sz="0" w:space="0" w:color="auto"/>
        <w:left w:val="none" w:sz="0" w:space="0" w:color="auto"/>
        <w:bottom w:val="none" w:sz="0" w:space="0" w:color="auto"/>
        <w:right w:val="none" w:sz="0" w:space="0" w:color="auto"/>
      </w:divBdr>
    </w:div>
    <w:div w:id="983848206">
      <w:bodyDiv w:val="1"/>
      <w:marLeft w:val="0"/>
      <w:marRight w:val="0"/>
      <w:marTop w:val="0"/>
      <w:marBottom w:val="0"/>
      <w:divBdr>
        <w:top w:val="none" w:sz="0" w:space="0" w:color="auto"/>
        <w:left w:val="none" w:sz="0" w:space="0" w:color="auto"/>
        <w:bottom w:val="none" w:sz="0" w:space="0" w:color="auto"/>
        <w:right w:val="none" w:sz="0" w:space="0" w:color="auto"/>
      </w:divBdr>
    </w:div>
    <w:div w:id="1003968653">
      <w:bodyDiv w:val="1"/>
      <w:marLeft w:val="0"/>
      <w:marRight w:val="0"/>
      <w:marTop w:val="0"/>
      <w:marBottom w:val="0"/>
      <w:divBdr>
        <w:top w:val="none" w:sz="0" w:space="0" w:color="auto"/>
        <w:left w:val="none" w:sz="0" w:space="0" w:color="auto"/>
        <w:bottom w:val="none" w:sz="0" w:space="0" w:color="auto"/>
        <w:right w:val="none" w:sz="0" w:space="0" w:color="auto"/>
      </w:divBdr>
    </w:div>
    <w:div w:id="1010178596">
      <w:bodyDiv w:val="1"/>
      <w:marLeft w:val="0"/>
      <w:marRight w:val="0"/>
      <w:marTop w:val="0"/>
      <w:marBottom w:val="0"/>
      <w:divBdr>
        <w:top w:val="none" w:sz="0" w:space="0" w:color="auto"/>
        <w:left w:val="none" w:sz="0" w:space="0" w:color="auto"/>
        <w:bottom w:val="none" w:sz="0" w:space="0" w:color="auto"/>
        <w:right w:val="none" w:sz="0" w:space="0" w:color="auto"/>
      </w:divBdr>
    </w:div>
    <w:div w:id="1028719578">
      <w:bodyDiv w:val="1"/>
      <w:marLeft w:val="0"/>
      <w:marRight w:val="0"/>
      <w:marTop w:val="0"/>
      <w:marBottom w:val="0"/>
      <w:divBdr>
        <w:top w:val="none" w:sz="0" w:space="0" w:color="auto"/>
        <w:left w:val="none" w:sz="0" w:space="0" w:color="auto"/>
        <w:bottom w:val="none" w:sz="0" w:space="0" w:color="auto"/>
        <w:right w:val="none" w:sz="0" w:space="0" w:color="auto"/>
      </w:divBdr>
    </w:div>
    <w:div w:id="1154686051">
      <w:bodyDiv w:val="1"/>
      <w:marLeft w:val="0"/>
      <w:marRight w:val="0"/>
      <w:marTop w:val="0"/>
      <w:marBottom w:val="0"/>
      <w:divBdr>
        <w:top w:val="none" w:sz="0" w:space="0" w:color="auto"/>
        <w:left w:val="none" w:sz="0" w:space="0" w:color="auto"/>
        <w:bottom w:val="none" w:sz="0" w:space="0" w:color="auto"/>
        <w:right w:val="none" w:sz="0" w:space="0" w:color="auto"/>
      </w:divBdr>
    </w:div>
    <w:div w:id="1155805253">
      <w:bodyDiv w:val="1"/>
      <w:marLeft w:val="0"/>
      <w:marRight w:val="0"/>
      <w:marTop w:val="0"/>
      <w:marBottom w:val="0"/>
      <w:divBdr>
        <w:top w:val="none" w:sz="0" w:space="0" w:color="auto"/>
        <w:left w:val="none" w:sz="0" w:space="0" w:color="auto"/>
        <w:bottom w:val="none" w:sz="0" w:space="0" w:color="auto"/>
        <w:right w:val="none" w:sz="0" w:space="0" w:color="auto"/>
      </w:divBdr>
    </w:div>
    <w:div w:id="1159689946">
      <w:bodyDiv w:val="1"/>
      <w:marLeft w:val="0"/>
      <w:marRight w:val="0"/>
      <w:marTop w:val="0"/>
      <w:marBottom w:val="0"/>
      <w:divBdr>
        <w:top w:val="none" w:sz="0" w:space="0" w:color="auto"/>
        <w:left w:val="none" w:sz="0" w:space="0" w:color="auto"/>
        <w:bottom w:val="none" w:sz="0" w:space="0" w:color="auto"/>
        <w:right w:val="none" w:sz="0" w:space="0" w:color="auto"/>
      </w:divBdr>
    </w:div>
    <w:div w:id="1210606581">
      <w:bodyDiv w:val="1"/>
      <w:marLeft w:val="0"/>
      <w:marRight w:val="0"/>
      <w:marTop w:val="0"/>
      <w:marBottom w:val="0"/>
      <w:divBdr>
        <w:top w:val="none" w:sz="0" w:space="0" w:color="auto"/>
        <w:left w:val="none" w:sz="0" w:space="0" w:color="auto"/>
        <w:bottom w:val="none" w:sz="0" w:space="0" w:color="auto"/>
        <w:right w:val="none" w:sz="0" w:space="0" w:color="auto"/>
      </w:divBdr>
    </w:div>
    <w:div w:id="1241326875">
      <w:bodyDiv w:val="1"/>
      <w:marLeft w:val="0"/>
      <w:marRight w:val="0"/>
      <w:marTop w:val="0"/>
      <w:marBottom w:val="0"/>
      <w:divBdr>
        <w:top w:val="none" w:sz="0" w:space="0" w:color="auto"/>
        <w:left w:val="none" w:sz="0" w:space="0" w:color="auto"/>
        <w:bottom w:val="none" w:sz="0" w:space="0" w:color="auto"/>
        <w:right w:val="none" w:sz="0" w:space="0" w:color="auto"/>
      </w:divBdr>
    </w:div>
    <w:div w:id="1286079495">
      <w:bodyDiv w:val="1"/>
      <w:marLeft w:val="0"/>
      <w:marRight w:val="0"/>
      <w:marTop w:val="0"/>
      <w:marBottom w:val="0"/>
      <w:divBdr>
        <w:top w:val="none" w:sz="0" w:space="0" w:color="auto"/>
        <w:left w:val="none" w:sz="0" w:space="0" w:color="auto"/>
        <w:bottom w:val="none" w:sz="0" w:space="0" w:color="auto"/>
        <w:right w:val="none" w:sz="0" w:space="0" w:color="auto"/>
      </w:divBdr>
    </w:div>
    <w:div w:id="1424033174">
      <w:bodyDiv w:val="1"/>
      <w:marLeft w:val="0"/>
      <w:marRight w:val="0"/>
      <w:marTop w:val="0"/>
      <w:marBottom w:val="0"/>
      <w:divBdr>
        <w:top w:val="none" w:sz="0" w:space="0" w:color="auto"/>
        <w:left w:val="none" w:sz="0" w:space="0" w:color="auto"/>
        <w:bottom w:val="none" w:sz="0" w:space="0" w:color="auto"/>
        <w:right w:val="none" w:sz="0" w:space="0" w:color="auto"/>
      </w:divBdr>
    </w:div>
    <w:div w:id="1465730113">
      <w:bodyDiv w:val="1"/>
      <w:marLeft w:val="0"/>
      <w:marRight w:val="0"/>
      <w:marTop w:val="0"/>
      <w:marBottom w:val="0"/>
      <w:divBdr>
        <w:top w:val="none" w:sz="0" w:space="0" w:color="auto"/>
        <w:left w:val="none" w:sz="0" w:space="0" w:color="auto"/>
        <w:bottom w:val="none" w:sz="0" w:space="0" w:color="auto"/>
        <w:right w:val="none" w:sz="0" w:space="0" w:color="auto"/>
      </w:divBdr>
    </w:div>
    <w:div w:id="1532646355">
      <w:bodyDiv w:val="1"/>
      <w:marLeft w:val="0"/>
      <w:marRight w:val="0"/>
      <w:marTop w:val="0"/>
      <w:marBottom w:val="0"/>
      <w:divBdr>
        <w:top w:val="none" w:sz="0" w:space="0" w:color="auto"/>
        <w:left w:val="none" w:sz="0" w:space="0" w:color="auto"/>
        <w:bottom w:val="none" w:sz="0" w:space="0" w:color="auto"/>
        <w:right w:val="none" w:sz="0" w:space="0" w:color="auto"/>
      </w:divBdr>
    </w:div>
    <w:div w:id="1875189150">
      <w:bodyDiv w:val="1"/>
      <w:marLeft w:val="0"/>
      <w:marRight w:val="0"/>
      <w:marTop w:val="0"/>
      <w:marBottom w:val="0"/>
      <w:divBdr>
        <w:top w:val="none" w:sz="0" w:space="0" w:color="auto"/>
        <w:left w:val="none" w:sz="0" w:space="0" w:color="auto"/>
        <w:bottom w:val="none" w:sz="0" w:space="0" w:color="auto"/>
        <w:right w:val="none" w:sz="0" w:space="0" w:color="auto"/>
      </w:divBdr>
    </w:div>
    <w:div w:id="1886136428">
      <w:bodyDiv w:val="1"/>
      <w:marLeft w:val="0"/>
      <w:marRight w:val="0"/>
      <w:marTop w:val="0"/>
      <w:marBottom w:val="0"/>
      <w:divBdr>
        <w:top w:val="none" w:sz="0" w:space="0" w:color="auto"/>
        <w:left w:val="none" w:sz="0" w:space="0" w:color="auto"/>
        <w:bottom w:val="none" w:sz="0" w:space="0" w:color="auto"/>
        <w:right w:val="none" w:sz="0" w:space="0" w:color="auto"/>
      </w:divBdr>
    </w:div>
    <w:div w:id="1889147530">
      <w:bodyDiv w:val="1"/>
      <w:marLeft w:val="0"/>
      <w:marRight w:val="0"/>
      <w:marTop w:val="0"/>
      <w:marBottom w:val="0"/>
      <w:divBdr>
        <w:top w:val="none" w:sz="0" w:space="0" w:color="auto"/>
        <w:left w:val="none" w:sz="0" w:space="0" w:color="auto"/>
        <w:bottom w:val="none" w:sz="0" w:space="0" w:color="auto"/>
        <w:right w:val="none" w:sz="0" w:space="0" w:color="auto"/>
      </w:divBdr>
    </w:div>
    <w:div w:id="1902475040">
      <w:bodyDiv w:val="1"/>
      <w:marLeft w:val="0"/>
      <w:marRight w:val="0"/>
      <w:marTop w:val="0"/>
      <w:marBottom w:val="0"/>
      <w:divBdr>
        <w:top w:val="none" w:sz="0" w:space="0" w:color="auto"/>
        <w:left w:val="none" w:sz="0" w:space="0" w:color="auto"/>
        <w:bottom w:val="none" w:sz="0" w:space="0" w:color="auto"/>
        <w:right w:val="none" w:sz="0" w:space="0" w:color="auto"/>
      </w:divBdr>
    </w:div>
    <w:div w:id="194799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informatiq.com.br" TargetMode="External"/><Relationship Id="rId18" Type="http://schemas.openxmlformats.org/officeDocument/2006/relationships/hyperlink" Target="http://lattes.cnpq.br/0364887644912747" TargetMode="External"/><Relationship Id="rId26" Type="http://schemas.openxmlformats.org/officeDocument/2006/relationships/hyperlink" Target="http://lattes.cnpq.br/4790551753893998"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lattes.cnpq.br/0364887644912747" TargetMode="External"/><Relationship Id="rId34" Type="http://schemas.openxmlformats.org/officeDocument/2006/relationships/image" Target="media/image8.jpeg"/><Relationship Id="rId42" Type="http://schemas.openxmlformats.org/officeDocument/2006/relationships/hyperlink" Target="http://desafiobr.com.br/site/aprovados-no-first-screening/" TargetMode="External"/><Relationship Id="rId47" Type="http://schemas.openxmlformats.org/officeDocument/2006/relationships/hyperlink" Target="http://www2.portodigital.org/portodigital/imprensa/ultimasnoticias/41059;61205;0805;6384;21998.asp" TargetMode="External"/><Relationship Id="rId50" Type="http://schemas.openxmlformats.org/officeDocument/2006/relationships/hyperlink" Target="http://unep.org/Documents.Multilingual/Default.asp?DocumentID=612&amp;ArticleID=6471&amp;l=en&amp;t=lon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lattes.cnpq.br/0364887644912747" TargetMode="External"/><Relationship Id="rId25" Type="http://schemas.openxmlformats.org/officeDocument/2006/relationships/hyperlink" Target="http://lattes.cnpq.br/0364887644912747"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hyperlink" Target="http://www.opovo.com.br/app/opovo/economia/2012/10/19/noticiasjornaleconomia,2939114/em-2013-brasil-tera-1-milhao-de-tonelada-de-lixo-eletronico.shtml" TargetMode="External"/><Relationship Id="rId2" Type="http://schemas.openxmlformats.org/officeDocument/2006/relationships/numbering" Target="numbering.xml"/><Relationship Id="rId16" Type="http://schemas.openxmlformats.org/officeDocument/2006/relationships/hyperlink" Target="http://www.ioct.com.br" TargetMode="External"/><Relationship Id="rId20" Type="http://schemas.openxmlformats.org/officeDocument/2006/relationships/hyperlink" Target="http://lattes.cnpq.br/6315138003445632" TargetMode="External"/><Relationship Id="rId29" Type="http://schemas.openxmlformats.org/officeDocument/2006/relationships/image" Target="media/image3.jpeg"/><Relationship Id="rId41" Type="http://schemas.openxmlformats.org/officeDocument/2006/relationships/hyperlink" Target="http://agenciabrasil.ebc.com.br/noticia/2011-07-26/brasil-fecha-semestre-com-217-milhoes-de-linhas-de-celulares-habilitadas"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lattes.cnpq.br/5801501389356871" TargetMode="External"/><Relationship Id="rId32" Type="http://schemas.openxmlformats.org/officeDocument/2006/relationships/image" Target="media/image6.jpeg"/><Relationship Id="rId37" Type="http://schemas.openxmlformats.org/officeDocument/2006/relationships/header" Target="header5.xml"/><Relationship Id="rId40" Type="http://schemas.openxmlformats.org/officeDocument/2006/relationships/image" Target="media/image11.emf"/><Relationship Id="rId45" Type="http://schemas.openxmlformats.org/officeDocument/2006/relationships/hyperlink" Target="http://www.informatiq.com.br/Resultado_UKTI_PD.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ntato@ioct.com.br" TargetMode="External"/><Relationship Id="rId23" Type="http://schemas.openxmlformats.org/officeDocument/2006/relationships/hyperlink" Target="http://lattes.cnpq.br/0364887644912747" TargetMode="External"/><Relationship Id="rId28" Type="http://schemas.openxmlformats.org/officeDocument/2006/relationships/hyperlink" Target="http://lattes.cnpq.br/4263066885179267" TargetMode="External"/><Relationship Id="rId36" Type="http://schemas.openxmlformats.org/officeDocument/2006/relationships/footer" Target="footer3.xml"/><Relationship Id="rId49" Type="http://schemas.openxmlformats.org/officeDocument/2006/relationships/hyperlink" Target="http://www2.portodigital.org/portodigital/imprensa/ultimasnoticias/41179;56772;0805;6612;22959.asp" TargetMode="External"/><Relationship Id="rId10" Type="http://schemas.openxmlformats.org/officeDocument/2006/relationships/footer" Target="footer1.xml"/><Relationship Id="rId19" Type="http://schemas.openxmlformats.org/officeDocument/2006/relationships/hyperlink" Target="http://lattes.cnpq.br/0364887644912747" TargetMode="External"/><Relationship Id="rId31" Type="http://schemas.openxmlformats.org/officeDocument/2006/relationships/image" Target="media/image5.jpeg"/><Relationship Id="rId44" Type="http://schemas.openxmlformats.org/officeDocument/2006/relationships/hyperlink" Target="http://www.informatiq.com.br/incubacao_cais.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lattes.cnpq.br/4263066885179267" TargetMode="External"/><Relationship Id="rId22" Type="http://schemas.openxmlformats.org/officeDocument/2006/relationships/hyperlink" Target="http://lattes.cnpq.br/0364887644912747" TargetMode="External"/><Relationship Id="rId27" Type="http://schemas.openxmlformats.org/officeDocument/2006/relationships/hyperlink" Target="http://lattes.cnpq.br/5895803557953042" TargetMode="External"/><Relationship Id="rId30" Type="http://schemas.openxmlformats.org/officeDocument/2006/relationships/image" Target="media/image4.jpeg"/><Relationship Id="rId35" Type="http://schemas.openxmlformats.org/officeDocument/2006/relationships/header" Target="header4.xml"/><Relationship Id="rId43" Type="http://schemas.openxmlformats.org/officeDocument/2006/relationships/hyperlink" Target="http://g1.globo.com/sao-paulo/sao-paulo-mais-limpa/noticia/2012/04/brasil-recicla-98-das-latas-de-aluminio-fabricadas.html" TargetMode="External"/><Relationship Id="rId48" Type="http://schemas.openxmlformats.org/officeDocument/2006/relationships/hyperlink" Target="http://www2.portodigital.org/portodigital/imprensa/ultimasnoticias/41103;62300;0805;6497;22358.asp" TargetMode="External"/><Relationship Id="rId8" Type="http://schemas.openxmlformats.org/officeDocument/2006/relationships/header" Target="header1.xml"/><Relationship Id="rId51" Type="http://schemas.openxmlformats.org/officeDocument/2006/relationships/hyperlink" Target="http://blogs.lse.ac.uk/europpblog/2012/09/21/social-cohesion-social-innov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SIL03</b:Tag>
    <b:SourceType>Book</b:SourceType>
    <b:Guid>{47033401-A217-4C99-9C16-0C961C2C6E74}</b:Guid>
    <b:Author>
      <b:Author>
        <b:NameList>
          <b:Person>
            <b:Last>SILVA</b:Last>
            <b:Middle>Tavares</b:Middle>
            <b:First>Pedro</b:First>
          </b:Person>
          <b:Person>
            <b:Last>CARVALHO</b:Last>
            <b:First>Hugo</b:First>
          </b:Person>
          <b:Person>
            <b:Last>TORRES</b:Last>
            <b:Middle>Botelho</b:Middle>
            <b:First>Catarina</b:First>
          </b:Person>
        </b:NameList>
      </b:Author>
    </b:Author>
    <b:Title>Segurança dos Sistemas de Informação. Gestão Estratégica da Segurança Empresarial</b:Title>
    <b:Year>2003</b:Year>
    <b:City>Lisboa</b:City>
    <b:Publisher>Centro Atlântico</b:Publisher>
    <b:LCID>1046</b:LCID>
    <b:RefOrder>1</b:RefOrder>
  </b:Source>
</b:Sources>
</file>

<file path=customXml/itemProps1.xml><?xml version="1.0" encoding="utf-8"?>
<ds:datastoreItem xmlns:ds="http://schemas.openxmlformats.org/officeDocument/2006/customXml" ds:itemID="{389BFED8-30F4-457C-8546-8C73094C9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46</Pages>
  <Words>13685</Words>
  <Characters>73900</Characters>
  <Application>Microsoft Office Word</Application>
  <DocSecurity>0</DocSecurity>
  <Lines>615</Lines>
  <Paragraphs>174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87411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ESTUDO DE VIABILIDADE TÉCNICA E COMERCIAL</dc:subject>
  <dc:creator>Luiz Alves</dc:creator>
  <cp:lastModifiedBy>Sergio</cp:lastModifiedBy>
  <cp:revision>12</cp:revision>
  <cp:lastPrinted>2013-04-11T19:32:00Z</cp:lastPrinted>
  <dcterms:created xsi:type="dcterms:W3CDTF">2013-07-23T13:13:00Z</dcterms:created>
  <dcterms:modified xsi:type="dcterms:W3CDTF">2013-07-23T14:06:00Z</dcterms:modified>
</cp:coreProperties>
</file>