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990" w:rsidRPr="00E57BF1" w:rsidRDefault="007E5990" w:rsidP="00B942FC">
      <w:pPr>
        <w:spacing w:line="240" w:lineRule="auto"/>
        <w:rPr>
          <w:rFonts w:ascii="Times New Roman" w:hAnsi="Times New Roman" w:cs="Times New Roman"/>
          <w:sz w:val="24"/>
          <w:szCs w:val="24"/>
          <w:lang w:val="en-US"/>
        </w:rPr>
      </w:pPr>
    </w:p>
    <w:p w:rsidR="00CA40DD" w:rsidRPr="00E57BF1" w:rsidRDefault="00CA40DD" w:rsidP="00B942FC">
      <w:pPr>
        <w:spacing w:line="240" w:lineRule="auto"/>
        <w:rPr>
          <w:rFonts w:ascii="Times New Roman" w:hAnsi="Times New Roman" w:cs="Times New Roman"/>
          <w:b/>
          <w:sz w:val="24"/>
          <w:szCs w:val="24"/>
        </w:rPr>
      </w:pPr>
      <w:r w:rsidRPr="00E57BF1">
        <w:rPr>
          <w:rFonts w:ascii="Times New Roman" w:hAnsi="Times New Roman" w:cs="Times New Roman"/>
          <w:b/>
          <w:sz w:val="24"/>
          <w:szCs w:val="24"/>
        </w:rPr>
        <w:t>SECRETARIA DE CIÊNCIA E TECNOLOGIA</w:t>
      </w:r>
    </w:p>
    <w:p w:rsidR="003F5C6E" w:rsidRPr="00E57BF1" w:rsidRDefault="00CA40DD" w:rsidP="00B942FC">
      <w:pPr>
        <w:spacing w:line="240" w:lineRule="auto"/>
        <w:rPr>
          <w:rFonts w:ascii="Times New Roman" w:hAnsi="Times New Roman" w:cs="Times New Roman"/>
          <w:b/>
          <w:sz w:val="24"/>
          <w:szCs w:val="24"/>
        </w:rPr>
      </w:pPr>
      <w:r w:rsidRPr="00E57BF1">
        <w:rPr>
          <w:rFonts w:ascii="Times New Roman" w:hAnsi="Times New Roman" w:cs="Times New Roman"/>
          <w:b/>
          <w:sz w:val="24"/>
          <w:szCs w:val="24"/>
        </w:rPr>
        <w:t xml:space="preserve">EDITAL </w:t>
      </w:r>
      <w:r w:rsidR="003F5C6E" w:rsidRPr="00E57BF1">
        <w:rPr>
          <w:rFonts w:ascii="Times New Roman" w:hAnsi="Times New Roman" w:cs="Times New Roman"/>
          <w:b/>
          <w:sz w:val="24"/>
          <w:szCs w:val="24"/>
        </w:rPr>
        <w:t>FUNCAP/FINEP – PAPPE Integração – N° 06/2013</w:t>
      </w:r>
      <w:r w:rsidR="00E20A63" w:rsidRPr="00E57BF1">
        <w:rPr>
          <w:rFonts w:ascii="Times New Roman" w:hAnsi="Times New Roman" w:cs="Times New Roman"/>
          <w:b/>
          <w:sz w:val="24"/>
          <w:szCs w:val="24"/>
        </w:rPr>
        <w:t xml:space="preserve"> – 3ª Chamada</w:t>
      </w:r>
    </w:p>
    <w:p w:rsidR="00CA40DD" w:rsidRPr="00E57BF1" w:rsidRDefault="003F5C6E" w:rsidP="00B942FC">
      <w:pPr>
        <w:spacing w:line="240" w:lineRule="auto"/>
        <w:rPr>
          <w:rFonts w:ascii="Times New Roman" w:hAnsi="Times New Roman" w:cs="Times New Roman"/>
          <w:b/>
          <w:sz w:val="24"/>
          <w:szCs w:val="24"/>
        </w:rPr>
      </w:pPr>
      <w:r w:rsidRPr="00E57BF1">
        <w:rPr>
          <w:rFonts w:ascii="Times New Roman" w:hAnsi="Times New Roman" w:cs="Times New Roman"/>
          <w:b/>
          <w:sz w:val="24"/>
          <w:szCs w:val="24"/>
        </w:rPr>
        <w:t>PROGRAMA DE APOIO À PESQUISA EM EMPRESAS</w:t>
      </w:r>
    </w:p>
    <w:p w:rsidR="007E5990" w:rsidRPr="00E57BF1" w:rsidRDefault="007E5990" w:rsidP="00B942FC">
      <w:pPr>
        <w:spacing w:line="240" w:lineRule="auto"/>
        <w:rPr>
          <w:rFonts w:ascii="Times New Roman" w:hAnsi="Times New Roman" w:cs="Times New Roman"/>
          <w:b/>
          <w:sz w:val="24"/>
          <w:szCs w:val="24"/>
        </w:rPr>
      </w:pPr>
    </w:p>
    <w:p w:rsidR="007E5990" w:rsidRPr="00E57BF1" w:rsidRDefault="007E5990" w:rsidP="00B942FC">
      <w:pPr>
        <w:spacing w:line="240" w:lineRule="auto"/>
        <w:rPr>
          <w:rFonts w:ascii="Times New Roman" w:hAnsi="Times New Roman" w:cs="Times New Roman"/>
          <w:sz w:val="24"/>
          <w:szCs w:val="24"/>
        </w:rPr>
      </w:pPr>
      <w:bookmarkStart w:id="0" w:name="_GoBack"/>
      <w:bookmarkEnd w:id="0"/>
    </w:p>
    <w:p w:rsidR="007E5990" w:rsidRPr="00E57BF1" w:rsidRDefault="00250300" w:rsidP="00B942FC">
      <w:pPr>
        <w:spacing w:line="240" w:lineRule="auto"/>
        <w:rPr>
          <w:rFonts w:ascii="Times New Roman" w:hAnsi="Times New Roman" w:cs="Times New Roman"/>
          <w:sz w:val="24"/>
          <w:szCs w:val="24"/>
        </w:rPr>
      </w:pPr>
      <w:r w:rsidRPr="00E57BF1">
        <w:rPr>
          <w:rFonts w:ascii="Times New Roman" w:hAnsi="Times New Roman" w:cs="Times New Roman"/>
          <w:noProof/>
          <w:sz w:val="24"/>
          <w:szCs w:val="24"/>
          <w:lang w:eastAsia="pt-BR"/>
        </w:rPr>
        <w:drawing>
          <wp:inline distT="0" distB="0" distL="0" distR="0">
            <wp:extent cx="5130593" cy="1781175"/>
            <wp:effectExtent l="19050" t="0" r="0" b="0"/>
            <wp:docPr id="1" name="Imagem 0"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8"/>
                    <a:stretch>
                      <a:fillRect/>
                    </a:stretch>
                  </pic:blipFill>
                  <pic:spPr>
                    <a:xfrm>
                      <a:off x="0" y="0"/>
                      <a:ext cx="5132127" cy="1781707"/>
                    </a:xfrm>
                    <a:prstGeom prst="rect">
                      <a:avLst/>
                    </a:prstGeom>
                  </pic:spPr>
                </pic:pic>
              </a:graphicData>
            </a:graphic>
          </wp:inline>
        </w:drawing>
      </w:r>
    </w:p>
    <w:p w:rsidR="007E5990" w:rsidRPr="00E57BF1" w:rsidRDefault="007E5990" w:rsidP="00B942FC">
      <w:pPr>
        <w:spacing w:line="240" w:lineRule="auto"/>
        <w:rPr>
          <w:rFonts w:ascii="Times New Roman" w:hAnsi="Times New Roman" w:cs="Times New Roman"/>
          <w:sz w:val="24"/>
          <w:szCs w:val="24"/>
        </w:rPr>
      </w:pPr>
    </w:p>
    <w:p w:rsidR="007E5990" w:rsidRPr="00E57BF1" w:rsidRDefault="00482DB3" w:rsidP="00B942FC">
      <w:pPr>
        <w:pStyle w:val="Ttulo"/>
        <w:rPr>
          <w:rFonts w:ascii="Times New Roman" w:hAnsi="Times New Roman" w:cs="Times New Roman"/>
          <w:sz w:val="24"/>
          <w:szCs w:val="24"/>
        </w:rPr>
      </w:pPr>
      <w:sdt>
        <w:sdtPr>
          <w:rPr>
            <w:rFonts w:ascii="Times New Roman" w:hAnsi="Times New Roman" w:cs="Times New Roman"/>
            <w:sz w:val="24"/>
            <w:szCs w:val="24"/>
          </w:rPr>
          <w:alias w:val="Título"/>
          <w:id w:val="6821525"/>
          <w:showingPlcHdr/>
          <w:dataBinding w:prefixMappings="xmlns:ns0='http://schemas.openxmlformats.org/package/2006/metadata/core-properties' xmlns:ns1='http://purl.org/dc/elements/1.1/'" w:xpath="/ns0:coreProperties[1]/ns1:title[1]" w:storeItemID="{6C3C8BC8-F283-45AE-878A-BAB7291924A1}"/>
          <w:text/>
        </w:sdtPr>
        <w:sdtContent>
          <w:r w:rsidR="00250300" w:rsidRPr="00E57BF1">
            <w:rPr>
              <w:rFonts w:ascii="Times New Roman" w:hAnsi="Times New Roman" w:cs="Times New Roman"/>
              <w:sz w:val="24"/>
              <w:szCs w:val="24"/>
            </w:rPr>
            <w:t xml:space="preserve">     </w:t>
          </w:r>
        </w:sdtContent>
      </w:sdt>
    </w:p>
    <w:p w:rsidR="007E5990" w:rsidRPr="00E57BF1" w:rsidRDefault="007E5990" w:rsidP="00B942FC">
      <w:pPr>
        <w:spacing w:line="240" w:lineRule="auto"/>
        <w:rPr>
          <w:rFonts w:ascii="Times New Roman" w:hAnsi="Times New Roman" w:cs="Times New Roman"/>
          <w:sz w:val="24"/>
          <w:szCs w:val="24"/>
        </w:rPr>
      </w:pPr>
    </w:p>
    <w:sdt>
      <w:sdtPr>
        <w:rPr>
          <w:rFonts w:ascii="Times New Roman" w:hAnsi="Times New Roman" w:cs="Times New Roman"/>
          <w:sz w:val="24"/>
        </w:rPr>
        <w:alias w:val="Subtítulo"/>
        <w:id w:val="6821526"/>
        <w:dataBinding w:prefixMappings="xmlns:ns0='http://schemas.openxmlformats.org/package/2006/metadata/core-properties' xmlns:ns1='http://purl.org/dc/elements/1.1/'" w:xpath="/ns0:coreProperties[1]/ns1:subject[1]" w:storeItemID="{6C3C8BC8-F283-45AE-878A-BAB7291924A1}"/>
        <w:text/>
      </w:sdtPr>
      <w:sdtContent>
        <w:p w:rsidR="007E5990" w:rsidRPr="00E57BF1" w:rsidRDefault="00DA0EBB" w:rsidP="00B942FC">
          <w:pPr>
            <w:pStyle w:val="Subttulo"/>
            <w:spacing w:line="240" w:lineRule="auto"/>
            <w:rPr>
              <w:rFonts w:ascii="Times New Roman" w:hAnsi="Times New Roman" w:cs="Times New Roman"/>
              <w:sz w:val="24"/>
            </w:rPr>
          </w:pPr>
          <w:r>
            <w:rPr>
              <w:rFonts w:ascii="Times New Roman" w:hAnsi="Times New Roman" w:cs="Times New Roman"/>
              <w:color w:val="auto"/>
              <w:sz w:val="24"/>
            </w:rPr>
            <w:t>ESTUDO DE VIABILIDADE TÉCNICA E COMERCIAL</w:t>
          </w:r>
        </w:p>
      </w:sdtContent>
    </w:sdt>
    <w:p w:rsidR="00E403D9" w:rsidRPr="00E57BF1" w:rsidRDefault="007E5990" w:rsidP="00B942FC">
      <w:pPr>
        <w:spacing w:line="240" w:lineRule="auto"/>
        <w:rPr>
          <w:rFonts w:ascii="Times New Roman" w:hAnsi="Times New Roman" w:cs="Times New Roman"/>
          <w:sz w:val="24"/>
          <w:szCs w:val="24"/>
        </w:rPr>
        <w:sectPr w:rsidR="00E403D9" w:rsidRPr="00E57BF1" w:rsidSect="00AD5E18">
          <w:headerReference w:type="even" r:id="rId9"/>
          <w:headerReference w:type="default" r:id="rId10"/>
          <w:footerReference w:type="default" r:id="rId11"/>
          <w:headerReference w:type="first" r:id="rId12"/>
          <w:footerReference w:type="first" r:id="rId13"/>
          <w:pgSz w:w="11906" w:h="16838"/>
          <w:pgMar w:top="2268" w:right="1134" w:bottom="1418" w:left="1134" w:header="851" w:footer="709" w:gutter="0"/>
          <w:cols w:space="708"/>
          <w:docGrid w:linePitch="360"/>
        </w:sectPr>
      </w:pPr>
      <w:r w:rsidRPr="00E57BF1">
        <w:rPr>
          <w:rFonts w:ascii="Times New Roman" w:hAnsi="Times New Roman" w:cs="Times New Roman"/>
          <w:sz w:val="24"/>
          <w:szCs w:val="24"/>
        </w:rPr>
        <w:t xml:space="preserve"> </w:t>
      </w:r>
    </w:p>
    <w:sdt>
      <w:sdtPr>
        <w:rPr>
          <w:rFonts w:ascii="Times New Roman" w:eastAsiaTheme="minorHAnsi" w:hAnsi="Times New Roman" w:cs="Times New Roman"/>
          <w:b w:val="0"/>
          <w:bCs w:val="0"/>
          <w:color w:val="1B818B"/>
          <w:sz w:val="24"/>
          <w:szCs w:val="24"/>
          <w:lang w:val="pt-BR" w:eastAsia="en-US"/>
        </w:rPr>
        <w:id w:val="-2077041782"/>
        <w:docPartObj>
          <w:docPartGallery w:val="Table of Contents"/>
          <w:docPartUnique/>
        </w:docPartObj>
      </w:sdtPr>
      <w:sdtEndPr>
        <w:rPr>
          <w:noProof/>
          <w:color w:val="auto"/>
        </w:rPr>
      </w:sdtEndPr>
      <w:sdtContent>
        <w:p w:rsidR="00A61CBC" w:rsidRPr="00E57BF1" w:rsidRDefault="00C06FD1" w:rsidP="00B942FC">
          <w:pPr>
            <w:pStyle w:val="CabealhodoSumrio"/>
            <w:spacing w:line="240" w:lineRule="auto"/>
            <w:rPr>
              <w:rFonts w:ascii="Times New Roman" w:hAnsi="Times New Roman" w:cs="Times New Roman"/>
              <w:color w:val="1B818B"/>
              <w:sz w:val="24"/>
              <w:szCs w:val="24"/>
              <w:lang w:val="pt-BR"/>
            </w:rPr>
          </w:pPr>
          <w:r w:rsidRPr="00E57BF1">
            <w:rPr>
              <w:rFonts w:ascii="Times New Roman" w:hAnsi="Times New Roman" w:cs="Times New Roman"/>
              <w:color w:val="1B818B"/>
              <w:sz w:val="24"/>
              <w:szCs w:val="24"/>
              <w:lang w:val="pt-BR"/>
            </w:rPr>
            <w:t>Índice</w:t>
          </w:r>
        </w:p>
        <w:p w:rsidR="00C700AF" w:rsidRPr="00E57BF1" w:rsidRDefault="00482DB3">
          <w:pPr>
            <w:pStyle w:val="Sumrio1"/>
            <w:tabs>
              <w:tab w:val="left" w:pos="1100"/>
              <w:tab w:val="right" w:leader="dot" w:pos="9628"/>
            </w:tabs>
            <w:rPr>
              <w:rFonts w:ascii="Times New Roman" w:eastAsiaTheme="minorEastAsia" w:hAnsi="Times New Roman" w:cs="Times New Roman"/>
              <w:noProof/>
              <w:lang w:eastAsia="pt-BR"/>
            </w:rPr>
          </w:pPr>
          <w:r w:rsidRPr="00482DB3">
            <w:rPr>
              <w:rFonts w:ascii="Times New Roman" w:hAnsi="Times New Roman" w:cs="Times New Roman"/>
              <w:sz w:val="24"/>
              <w:szCs w:val="24"/>
            </w:rPr>
            <w:fldChar w:fldCharType="begin"/>
          </w:r>
          <w:r w:rsidR="00A61CBC" w:rsidRPr="00E57BF1">
            <w:rPr>
              <w:rFonts w:ascii="Times New Roman" w:hAnsi="Times New Roman" w:cs="Times New Roman"/>
              <w:sz w:val="24"/>
              <w:szCs w:val="24"/>
            </w:rPr>
            <w:instrText xml:space="preserve"> TOC \o "1-3" \h \z \u </w:instrText>
          </w:r>
          <w:r w:rsidRPr="00482DB3">
            <w:rPr>
              <w:rFonts w:ascii="Times New Roman" w:hAnsi="Times New Roman" w:cs="Times New Roman"/>
              <w:sz w:val="24"/>
              <w:szCs w:val="24"/>
            </w:rPr>
            <w:fldChar w:fldCharType="separate"/>
          </w:r>
          <w:hyperlink w:anchor="_Toc352061727" w:history="1">
            <w:r w:rsidR="00C700AF" w:rsidRPr="00E57BF1">
              <w:rPr>
                <w:rStyle w:val="Hyperlink"/>
                <w:rFonts w:ascii="Times New Roman" w:hAnsi="Times New Roman" w:cs="Times New Roman"/>
                <w:noProof/>
              </w:rPr>
              <w:t>1.</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CARACTERIZAÇÃO DA PROPOSTA</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_Toc352061727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5</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28" w:history="1">
            <w:r w:rsidR="00C700AF" w:rsidRPr="00E57BF1">
              <w:rPr>
                <w:rStyle w:val="Hyperlink"/>
                <w:rFonts w:ascii="Times New Roman" w:hAnsi="Times New Roman" w:cs="Times New Roman"/>
                <w:noProof/>
              </w:rPr>
              <w:t>a.</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DADOS CADASTRAIS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_Toc352061728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5</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29" w:history="1">
            <w:r w:rsidR="00C700AF" w:rsidRPr="00E57BF1">
              <w:rPr>
                <w:rStyle w:val="Hyperlink"/>
                <w:rFonts w:ascii="Times New Roman" w:hAnsi="Times New Roman" w:cs="Times New Roman"/>
                <w:noProof/>
              </w:rPr>
              <w:t>b.</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Dados Institucionais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_Toc352061729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6</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0" w:history="1">
            <w:r w:rsidR="00C700AF" w:rsidRPr="00E57BF1">
              <w:rPr>
                <w:rStyle w:val="Hyperlink"/>
                <w:rFonts w:ascii="Times New Roman" w:hAnsi="Times New Roman" w:cs="Times New Roman"/>
                <w:noProof/>
              </w:rPr>
              <w:t>c.</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Infraestrutura</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_Toc352061730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7</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1" w:history="1">
            <w:r w:rsidR="00C700AF" w:rsidRPr="00E57BF1">
              <w:rPr>
                <w:rStyle w:val="Hyperlink"/>
                <w:rFonts w:ascii="Times New Roman" w:hAnsi="Times New Roman" w:cs="Times New Roman"/>
                <w:noProof/>
              </w:rPr>
              <w:t>d.</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Histórico de P&amp;D</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_Toc352061731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7</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2" w:history="1">
            <w:r w:rsidR="00C700AF" w:rsidRPr="00E57BF1">
              <w:rPr>
                <w:rStyle w:val="Hyperlink"/>
                <w:rFonts w:ascii="Times New Roman" w:hAnsi="Times New Roman" w:cs="Times New Roman"/>
                <w:noProof/>
              </w:rPr>
              <w:t>e.</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Produção Científica e Tecnológica</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_Toc352061732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1"/>
            <w:tabs>
              <w:tab w:val="left" w:pos="1100"/>
              <w:tab w:val="right" w:leader="dot" w:pos="9628"/>
            </w:tabs>
            <w:rPr>
              <w:rFonts w:ascii="Times New Roman" w:eastAsiaTheme="minorEastAsia" w:hAnsi="Times New Roman" w:cs="Times New Roman"/>
              <w:noProof/>
              <w:lang w:eastAsia="pt-BR"/>
            </w:rPr>
          </w:pPr>
          <w:hyperlink w:anchor="_Toc352061733" w:history="1">
            <w:r w:rsidR="00C700AF" w:rsidRPr="00E57BF1">
              <w:rPr>
                <w:rStyle w:val="Hyperlink"/>
                <w:rFonts w:ascii="Times New Roman" w:hAnsi="Times New Roman" w:cs="Times New Roman"/>
                <w:noProof/>
              </w:rPr>
              <w:t>2.</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DADOS GERAIS DO PROJETO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_Toc352061733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4" w:history="1">
            <w:r w:rsidR="00C700AF" w:rsidRPr="00E57BF1">
              <w:rPr>
                <w:rStyle w:val="Hyperlink"/>
                <w:rFonts w:ascii="Times New Roman" w:hAnsi="Times New Roman" w:cs="Times New Roman"/>
                <w:noProof/>
              </w:rPr>
              <w:t>a.</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Título do Projeto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_Toc352061734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5" w:history="1">
            <w:r w:rsidR="00C700AF" w:rsidRPr="00E57BF1">
              <w:rPr>
                <w:rStyle w:val="Hyperlink"/>
                <w:rFonts w:ascii="Times New Roman" w:hAnsi="Times New Roman" w:cs="Times New Roman"/>
                <w:noProof/>
              </w:rPr>
              <w:t>b.</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Sigla do Projeto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_Toc352061735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6" w:history="1">
            <w:r w:rsidR="00C700AF" w:rsidRPr="00E57BF1">
              <w:rPr>
                <w:rStyle w:val="Hyperlink"/>
                <w:rFonts w:ascii="Times New Roman" w:hAnsi="Times New Roman" w:cs="Times New Roman"/>
                <w:noProof/>
              </w:rPr>
              <w:t>c.</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Área Geográfica de Execução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_Toc352061736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7" w:history="1">
            <w:r w:rsidR="00C700AF" w:rsidRPr="00E57BF1">
              <w:rPr>
                <w:rStyle w:val="Hyperlink"/>
                <w:rFonts w:ascii="Times New Roman" w:hAnsi="Times New Roman" w:cs="Times New Roman"/>
                <w:noProof/>
              </w:rPr>
              <w:t>d.</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Prazo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_Toc352061737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8" w:history="1">
            <w:r w:rsidR="00C700AF" w:rsidRPr="00E57BF1">
              <w:rPr>
                <w:rStyle w:val="Hyperlink"/>
                <w:rFonts w:ascii="Times New Roman" w:hAnsi="Times New Roman" w:cs="Times New Roman"/>
                <w:noProof/>
              </w:rPr>
              <w:t>e.</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Grande Área / Área / Subárea de conhecimento / Tema Prioritário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_Toc352061738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8</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39" w:history="1">
            <w:r w:rsidR="00C700AF" w:rsidRPr="00E57BF1">
              <w:rPr>
                <w:rStyle w:val="Hyperlink"/>
                <w:rFonts w:ascii="Times New Roman" w:hAnsi="Times New Roman" w:cs="Times New Roman"/>
                <w:noProof/>
              </w:rPr>
              <w:t>f.</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Palavras Chave</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_Toc352061739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9</w:t>
            </w:r>
            <w:r w:rsidRPr="00E57BF1">
              <w:rPr>
                <w:rFonts w:ascii="Times New Roman" w:hAnsi="Times New Roman" w:cs="Times New Roman"/>
                <w:noProof/>
                <w:webHidden/>
              </w:rPr>
              <w:fldChar w:fldCharType="end"/>
            </w:r>
          </w:hyperlink>
        </w:p>
        <w:p w:rsidR="00C700AF" w:rsidRPr="00E57BF1" w:rsidRDefault="00482DB3">
          <w:pPr>
            <w:pStyle w:val="Sumrio1"/>
            <w:tabs>
              <w:tab w:val="left" w:pos="1100"/>
              <w:tab w:val="right" w:leader="dot" w:pos="9628"/>
            </w:tabs>
            <w:rPr>
              <w:rFonts w:ascii="Times New Roman" w:eastAsiaTheme="minorEastAsia" w:hAnsi="Times New Roman" w:cs="Times New Roman"/>
              <w:noProof/>
              <w:lang w:eastAsia="pt-BR"/>
            </w:rPr>
          </w:pPr>
          <w:hyperlink w:anchor="_Toc352061740" w:history="1">
            <w:r w:rsidR="00C700AF" w:rsidRPr="00E57BF1">
              <w:rPr>
                <w:rStyle w:val="Hyperlink"/>
                <w:rFonts w:ascii="Times New Roman" w:hAnsi="Times New Roman" w:cs="Times New Roman"/>
                <w:noProof/>
              </w:rPr>
              <w:t>3.</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DETALHAMENTO DO PROJETO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_Toc352061740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9</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41" w:history="1">
            <w:r w:rsidR="00C700AF" w:rsidRPr="00E57BF1">
              <w:rPr>
                <w:rStyle w:val="Hyperlink"/>
                <w:rFonts w:ascii="Times New Roman" w:hAnsi="Times New Roman" w:cs="Times New Roman"/>
                <w:noProof/>
              </w:rPr>
              <w:t>a.</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Objetivo do Projeto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_Toc352061741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9</w:t>
            </w:r>
            <w:r w:rsidRPr="00E57BF1">
              <w:rPr>
                <w:rFonts w:ascii="Times New Roman" w:hAnsi="Times New Roman" w:cs="Times New Roman"/>
                <w:noProof/>
                <w:webHidden/>
              </w:rPr>
              <w:fldChar w:fldCharType="end"/>
            </w:r>
          </w:hyperlink>
        </w:p>
        <w:p w:rsidR="00EB0535" w:rsidRPr="00E57BF1" w:rsidRDefault="00482DB3" w:rsidP="00EB0535">
          <w:pPr>
            <w:pStyle w:val="Sumrio2"/>
            <w:tabs>
              <w:tab w:val="left" w:pos="1320"/>
              <w:tab w:val="right" w:leader="dot" w:pos="9628"/>
            </w:tabs>
            <w:rPr>
              <w:rFonts w:ascii="Times New Roman" w:eastAsiaTheme="minorEastAsia" w:hAnsi="Times New Roman" w:cs="Times New Roman"/>
              <w:noProof/>
              <w:lang w:eastAsia="pt-BR"/>
            </w:rPr>
          </w:pPr>
          <w:hyperlink w:anchor="_Toc352061741" w:history="1">
            <w:r w:rsidR="00EB0535" w:rsidRPr="00E57BF1">
              <w:rPr>
                <w:rStyle w:val="Hyperlink"/>
                <w:rFonts w:ascii="Times New Roman" w:hAnsi="Times New Roman" w:cs="Times New Roman"/>
                <w:noProof/>
              </w:rPr>
              <w:t>b.    Principais Atores</w:t>
            </w:r>
            <w:r w:rsidR="00EB0535"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EB0535" w:rsidRPr="00E57BF1">
              <w:rPr>
                <w:rFonts w:ascii="Times New Roman" w:hAnsi="Times New Roman" w:cs="Times New Roman"/>
                <w:noProof/>
                <w:webHidden/>
              </w:rPr>
              <w:instrText xml:space="preserve"> PAGEREF _Toc352061741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EB0535" w:rsidRPr="00E57BF1">
              <w:rPr>
                <w:rFonts w:ascii="Times New Roman" w:hAnsi="Times New Roman" w:cs="Times New Roman"/>
                <w:noProof/>
                <w:webHidden/>
              </w:rPr>
              <w:t>9</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2" w:history="1">
            <w:r w:rsidR="00C700AF" w:rsidRPr="00E57BF1">
              <w:rPr>
                <w:rStyle w:val="Hyperlink"/>
                <w:rFonts w:ascii="Times New Roman" w:hAnsi="Times New Roman" w:cs="Times New Roman"/>
                <w:b/>
                <w:i/>
                <w:noProof/>
              </w:rPr>
              <w:t>a)</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Administrador:</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_Toc352061742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12</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3" w:history="1">
            <w:r w:rsidR="00C700AF" w:rsidRPr="00E57BF1">
              <w:rPr>
                <w:rStyle w:val="Hyperlink"/>
                <w:rFonts w:ascii="Times New Roman" w:hAnsi="Times New Roman" w:cs="Times New Roman"/>
                <w:b/>
                <w:i/>
                <w:noProof/>
              </w:rPr>
              <w:t>b)</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Moderadores: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_Toc352061743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12</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4" w:history="1">
            <w:r w:rsidR="00C700AF" w:rsidRPr="00E57BF1">
              <w:rPr>
                <w:rStyle w:val="Hyperlink"/>
                <w:rFonts w:ascii="Times New Roman" w:hAnsi="Times New Roman" w:cs="Times New Roman"/>
                <w:b/>
                <w:i/>
                <w:noProof/>
              </w:rPr>
              <w:t>c)</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Empresas Coletoras / Cooperativas: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_Toc352061744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12</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5" w:history="1">
            <w:r w:rsidR="00C700AF" w:rsidRPr="00E57BF1">
              <w:rPr>
                <w:rStyle w:val="Hyperlink"/>
                <w:rFonts w:ascii="Times New Roman" w:hAnsi="Times New Roman" w:cs="Times New Roman"/>
                <w:b/>
                <w:i/>
                <w:noProof/>
              </w:rPr>
              <w:t>d)</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Usuários Tipo I (Particulares e Empresas):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_Toc352061745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13</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6" w:history="1">
            <w:r w:rsidR="00C700AF" w:rsidRPr="00E57BF1">
              <w:rPr>
                <w:rStyle w:val="Hyperlink"/>
                <w:rFonts w:ascii="Times New Roman" w:hAnsi="Times New Roman" w:cs="Times New Roman"/>
                <w:b/>
                <w:i/>
                <w:noProof/>
              </w:rPr>
              <w:t>e)</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Usuários Tipo II (Órgãos Governamentais, Imprensa, etc.):</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_Toc352061746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13</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747" w:history="1">
            <w:r w:rsidR="00C700AF" w:rsidRPr="00E57BF1">
              <w:rPr>
                <w:rStyle w:val="Hyperlink"/>
                <w:rFonts w:ascii="Times New Roman" w:hAnsi="Times New Roman" w:cs="Times New Roman"/>
                <w:b/>
                <w:i/>
                <w:noProof/>
              </w:rPr>
              <w:t>f)</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Visitantes: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_Toc352061747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13</w:t>
            </w:r>
            <w:r w:rsidRPr="00E57BF1">
              <w:rPr>
                <w:rFonts w:ascii="Times New Roman" w:hAnsi="Times New Roman" w:cs="Times New Roman"/>
                <w:noProof/>
                <w:webHidden/>
              </w:rPr>
              <w:fldChar w:fldCharType="end"/>
            </w:r>
          </w:hyperlink>
        </w:p>
        <w:p w:rsidR="00C700AF" w:rsidRPr="00E57BF1" w:rsidRDefault="00482DB3">
          <w:pPr>
            <w:pStyle w:val="Sumrio2"/>
            <w:tabs>
              <w:tab w:val="left" w:pos="1540"/>
              <w:tab w:val="right" w:leader="dot" w:pos="9628"/>
            </w:tabs>
            <w:rPr>
              <w:rFonts w:ascii="Times New Roman" w:eastAsiaTheme="minorEastAsia" w:hAnsi="Times New Roman" w:cs="Times New Roman"/>
              <w:noProof/>
              <w:lang w:eastAsia="pt-BR"/>
            </w:rPr>
          </w:pPr>
          <w:hyperlink w:anchor="_Toc352061748" w:history="1">
            <w:r w:rsidR="00C700AF" w:rsidRPr="00E57BF1">
              <w:rPr>
                <w:rStyle w:val="Hyperlink"/>
                <w:rFonts w:ascii="Times New Roman" w:hAnsi="Times New Roman" w:cs="Times New Roman"/>
                <w:b/>
                <w:i/>
                <w:noProof/>
              </w:rPr>
              <w:t>g)</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Usuários Tipo III (Empresas de Triagem, Empresas Recicladoras, Lojas Credenciadas, Projetos Sociais, etc.):</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_Toc352061748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13</w:t>
            </w:r>
            <w:r w:rsidRPr="00E57BF1">
              <w:rPr>
                <w:rFonts w:ascii="Times New Roman" w:hAnsi="Times New Roman" w:cs="Times New Roman"/>
                <w:noProof/>
                <w:webHidden/>
              </w:rPr>
              <w:fldChar w:fldCharType="end"/>
            </w:r>
          </w:hyperlink>
        </w:p>
        <w:p w:rsidR="00C700AF" w:rsidRPr="00E57BF1" w:rsidRDefault="00482DB3">
          <w:pPr>
            <w:pStyle w:val="Sumrio1"/>
            <w:tabs>
              <w:tab w:val="left" w:pos="1100"/>
              <w:tab w:val="right" w:leader="dot" w:pos="9628"/>
            </w:tabs>
            <w:rPr>
              <w:rFonts w:ascii="Times New Roman" w:eastAsiaTheme="minorEastAsia" w:hAnsi="Times New Roman" w:cs="Times New Roman"/>
              <w:noProof/>
              <w:lang w:eastAsia="pt-BR"/>
            </w:rPr>
          </w:pPr>
          <w:hyperlink w:anchor="_Toc352061847" w:history="1">
            <w:r w:rsidR="00C700AF" w:rsidRPr="00E57BF1">
              <w:rPr>
                <w:rStyle w:val="Hyperlink"/>
                <w:rFonts w:ascii="Times New Roman" w:hAnsi="Times New Roman" w:cs="Times New Roman"/>
                <w:noProof/>
              </w:rPr>
              <w:t>4.</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CRONOGRAMAS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_Toc352061847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848" w:history="1">
            <w:r w:rsidR="00C700AF" w:rsidRPr="00E57BF1">
              <w:rPr>
                <w:rStyle w:val="Hyperlink"/>
                <w:rFonts w:ascii="Times New Roman" w:hAnsi="Times New Roman" w:cs="Times New Roman"/>
                <w:noProof/>
              </w:rPr>
              <w:t>a.</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Cronograma Físico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_Toc352061848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1</w:t>
            </w:r>
            <w:r w:rsidRPr="00E57BF1">
              <w:rPr>
                <w:rFonts w:ascii="Times New Roman" w:hAnsi="Times New Roman" w:cs="Times New Roman"/>
                <w:noProof/>
                <w:webHidden/>
              </w:rPr>
              <w:fldChar w:fldCharType="end"/>
            </w:r>
          </w:hyperlink>
        </w:p>
        <w:p w:rsidR="00C700AF" w:rsidRPr="00E57BF1" w:rsidRDefault="00482DB3">
          <w:pPr>
            <w:pStyle w:val="Sumrio2"/>
            <w:tabs>
              <w:tab w:val="left" w:pos="1320"/>
              <w:tab w:val="right" w:leader="dot" w:pos="9628"/>
            </w:tabs>
            <w:rPr>
              <w:rFonts w:ascii="Times New Roman" w:eastAsiaTheme="minorEastAsia" w:hAnsi="Times New Roman" w:cs="Times New Roman"/>
              <w:noProof/>
              <w:lang w:eastAsia="pt-BR"/>
            </w:rPr>
          </w:pPr>
          <w:hyperlink w:anchor="_Toc352061849" w:history="1">
            <w:r w:rsidR="00C700AF" w:rsidRPr="00E57BF1">
              <w:rPr>
                <w:rStyle w:val="Hyperlink"/>
                <w:rFonts w:ascii="Times New Roman" w:hAnsi="Times New Roman" w:cs="Times New Roman"/>
                <w:noProof/>
              </w:rPr>
              <w:t>b.</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Cronograma Físico-Financeiro</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_Toc352061849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2</w:t>
            </w:r>
            <w:r w:rsidRPr="00E57BF1">
              <w:rPr>
                <w:rFonts w:ascii="Times New Roman" w:hAnsi="Times New Roman" w:cs="Times New Roman"/>
                <w:noProof/>
                <w:webHidden/>
              </w:rPr>
              <w:fldChar w:fldCharType="end"/>
            </w:r>
          </w:hyperlink>
        </w:p>
        <w:p w:rsidR="00C700AF" w:rsidRPr="00E57BF1" w:rsidRDefault="00482DB3">
          <w:pPr>
            <w:pStyle w:val="Sumrio1"/>
            <w:tabs>
              <w:tab w:val="left" w:pos="1100"/>
              <w:tab w:val="right" w:leader="dot" w:pos="9628"/>
            </w:tabs>
            <w:rPr>
              <w:rFonts w:ascii="Times New Roman" w:eastAsiaTheme="minorEastAsia" w:hAnsi="Times New Roman" w:cs="Times New Roman"/>
              <w:noProof/>
              <w:lang w:eastAsia="pt-BR"/>
            </w:rPr>
          </w:pPr>
          <w:hyperlink w:anchor="_Toc352061850" w:history="1">
            <w:r w:rsidR="00C700AF" w:rsidRPr="00E57BF1">
              <w:rPr>
                <w:rStyle w:val="Hyperlink"/>
                <w:rFonts w:ascii="Times New Roman" w:hAnsi="Times New Roman" w:cs="Times New Roman"/>
                <w:noProof/>
              </w:rPr>
              <w:t>5.</w:t>
            </w:r>
            <w:r w:rsidR="00C700AF" w:rsidRPr="00E57BF1">
              <w:rPr>
                <w:rFonts w:ascii="Times New Roman" w:eastAsiaTheme="minorEastAsia" w:hAnsi="Times New Roman" w:cs="Times New Roman"/>
                <w:noProof/>
                <w:lang w:eastAsia="pt-BR"/>
              </w:rPr>
              <w:tab/>
            </w:r>
            <w:r w:rsidR="00C700AF" w:rsidRPr="00E57BF1">
              <w:rPr>
                <w:rStyle w:val="Hyperlink"/>
                <w:rFonts w:ascii="Times New Roman" w:hAnsi="Times New Roman" w:cs="Times New Roman"/>
                <w:noProof/>
              </w:rPr>
              <w:t>REFERÊNCIAS BIBLIOGRÁFICAS</w:t>
            </w:r>
            <w:r w:rsidR="00C700AF" w:rsidRPr="00E57BF1">
              <w:rPr>
                <w:rFonts w:ascii="Times New Roman" w:hAnsi="Times New Roman" w:cs="Times New Roman"/>
                <w:noProof/>
                <w:webHidden/>
              </w:rPr>
              <w:tab/>
            </w:r>
            <w:r w:rsidRPr="00E57BF1">
              <w:rPr>
                <w:rFonts w:ascii="Times New Roman" w:hAnsi="Times New Roman" w:cs="Times New Roman"/>
                <w:noProof/>
                <w:webHidden/>
              </w:rPr>
              <w:fldChar w:fldCharType="begin"/>
            </w:r>
            <w:r w:rsidR="00C700AF" w:rsidRPr="00E57BF1">
              <w:rPr>
                <w:rFonts w:ascii="Times New Roman" w:hAnsi="Times New Roman" w:cs="Times New Roman"/>
                <w:noProof/>
                <w:webHidden/>
              </w:rPr>
              <w:instrText xml:space="preserve"> PAGEREF _Toc352061850 \h </w:instrText>
            </w:r>
            <w:r w:rsidRPr="00E57BF1">
              <w:rPr>
                <w:rFonts w:ascii="Times New Roman" w:hAnsi="Times New Roman" w:cs="Times New Roman"/>
                <w:noProof/>
                <w:webHidden/>
              </w:rPr>
            </w:r>
            <w:r w:rsidRPr="00E57BF1">
              <w:rPr>
                <w:rFonts w:ascii="Times New Roman" w:hAnsi="Times New Roman" w:cs="Times New Roman"/>
                <w:noProof/>
                <w:webHidden/>
              </w:rPr>
              <w:fldChar w:fldCharType="separate"/>
            </w:r>
            <w:r w:rsidR="00C700AF" w:rsidRPr="00E57BF1">
              <w:rPr>
                <w:rFonts w:ascii="Times New Roman" w:hAnsi="Times New Roman" w:cs="Times New Roman"/>
                <w:noProof/>
                <w:webHidden/>
              </w:rPr>
              <w:t>3</w:t>
            </w:r>
            <w:r w:rsidRPr="00E57BF1">
              <w:rPr>
                <w:rFonts w:ascii="Times New Roman" w:hAnsi="Times New Roman" w:cs="Times New Roman"/>
                <w:noProof/>
                <w:webHidden/>
              </w:rPr>
              <w:fldChar w:fldCharType="end"/>
            </w:r>
          </w:hyperlink>
        </w:p>
        <w:p w:rsidR="001B0F06" w:rsidRPr="00E57BF1" w:rsidRDefault="00482DB3" w:rsidP="00B942FC">
          <w:pPr>
            <w:spacing w:line="240" w:lineRule="auto"/>
            <w:ind w:firstLine="0"/>
            <w:rPr>
              <w:rFonts w:ascii="Times New Roman" w:hAnsi="Times New Roman" w:cs="Times New Roman"/>
              <w:noProof/>
              <w:sz w:val="24"/>
              <w:szCs w:val="24"/>
            </w:rPr>
          </w:pPr>
          <w:r w:rsidRPr="00E57BF1">
            <w:rPr>
              <w:rFonts w:ascii="Times New Roman" w:hAnsi="Times New Roman" w:cs="Times New Roman"/>
              <w:b/>
              <w:bCs/>
              <w:noProof/>
              <w:sz w:val="24"/>
              <w:szCs w:val="24"/>
            </w:rPr>
            <w:fldChar w:fldCharType="end"/>
          </w:r>
        </w:p>
      </w:sdtContent>
    </w:sdt>
    <w:p w:rsidR="00EB0535" w:rsidRPr="00E57BF1" w:rsidRDefault="00EB0535">
      <w:pPr>
        <w:spacing w:after="200"/>
        <w:ind w:firstLine="0"/>
        <w:jc w:val="left"/>
        <w:rPr>
          <w:rFonts w:ascii="Times New Roman" w:hAnsi="Times New Roman" w:cs="Times New Roman"/>
          <w:noProof/>
          <w:sz w:val="24"/>
          <w:szCs w:val="24"/>
        </w:rPr>
      </w:pPr>
      <w:r w:rsidRPr="00E57BF1">
        <w:rPr>
          <w:rFonts w:ascii="Times New Roman" w:hAnsi="Times New Roman" w:cs="Times New Roman"/>
          <w:noProof/>
          <w:sz w:val="24"/>
          <w:szCs w:val="24"/>
        </w:rPr>
        <w:br w:type="page"/>
      </w:r>
    </w:p>
    <w:p w:rsidR="004962C3" w:rsidRPr="00E57BF1" w:rsidRDefault="004962C3" w:rsidP="00B942FC">
      <w:pPr>
        <w:spacing w:line="240" w:lineRule="auto"/>
        <w:ind w:firstLine="0"/>
        <w:rPr>
          <w:rFonts w:ascii="Times New Roman" w:hAnsi="Times New Roman" w:cs="Times New Roman"/>
          <w:noProof/>
          <w:sz w:val="24"/>
          <w:szCs w:val="24"/>
        </w:rPr>
      </w:pPr>
    </w:p>
    <w:p w:rsidR="00482DB3" w:rsidRDefault="00C06FD1">
      <w:pPr>
        <w:pStyle w:val="Ttulo1"/>
        <w:numPr>
          <w:ilvl w:val="0"/>
          <w:numId w:val="1"/>
        </w:numPr>
        <w:spacing w:line="240" w:lineRule="auto"/>
        <w:ind w:left="426"/>
        <w:rPr>
          <w:rFonts w:ascii="Times New Roman" w:hAnsi="Times New Roman" w:cs="Times New Roman"/>
        </w:rPr>
      </w:pPr>
      <w:bookmarkStart w:id="1" w:name="_Toc352061727"/>
      <w:r w:rsidRPr="00E57BF1">
        <w:rPr>
          <w:rFonts w:ascii="Times New Roman" w:hAnsi="Times New Roman" w:cs="Times New Roman"/>
        </w:rPr>
        <w:t>CARACTERIZAÇÃO DA PROPOSTA</w:t>
      </w:r>
      <w:bookmarkEnd w:id="1"/>
    </w:p>
    <w:p w:rsidR="007F4F0F" w:rsidRPr="00E57BF1" w:rsidRDefault="007F4F0F" w:rsidP="00194FEB">
      <w:pPr>
        <w:pStyle w:val="Ttulo2"/>
        <w:spacing w:line="240" w:lineRule="auto"/>
        <w:ind w:left="426"/>
        <w:rPr>
          <w:rFonts w:ascii="Times New Roman" w:hAnsi="Times New Roman" w:cs="Times New Roman"/>
          <w:sz w:val="32"/>
          <w:szCs w:val="32"/>
        </w:rPr>
      </w:pPr>
      <w:bookmarkStart w:id="2" w:name="_Toc352061728"/>
      <w:r w:rsidRPr="00E57BF1">
        <w:rPr>
          <w:rFonts w:ascii="Times New Roman" w:hAnsi="Times New Roman" w:cs="Times New Roman"/>
          <w:sz w:val="32"/>
          <w:szCs w:val="32"/>
        </w:rPr>
        <w:t>DADOS CADASTRAIS</w:t>
      </w:r>
      <w:bookmarkEnd w:id="2"/>
    </w:p>
    <w:p w:rsidR="007F4F0F"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EMPRESA PARTICIPANTE DO PROJETO</w:t>
      </w:r>
      <w:r w:rsidRPr="00E57BF1">
        <w:rPr>
          <w:rFonts w:ascii="Times New Roman" w:hAnsi="Times New Roman" w:cs="Times New Roman"/>
          <w:sz w:val="24"/>
          <w:szCs w:val="24"/>
        </w:rPr>
        <w:t xml:space="preserve">: </w:t>
      </w:r>
      <w:r w:rsidR="00203BC8" w:rsidRPr="00E57BF1">
        <w:rPr>
          <w:rFonts w:ascii="Times New Roman" w:hAnsi="Times New Roman" w:cs="Times New Roman"/>
          <w:sz w:val="24"/>
          <w:szCs w:val="24"/>
        </w:rPr>
        <w:t>Informatique – Soluções em TI</w:t>
      </w:r>
    </w:p>
    <w:p w:rsidR="007F4F0F"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SIGLA:</w:t>
      </w:r>
      <w:r w:rsidRPr="00E57BF1">
        <w:rPr>
          <w:rFonts w:ascii="Times New Roman" w:hAnsi="Times New Roman" w:cs="Times New Roman"/>
          <w:sz w:val="24"/>
          <w:szCs w:val="24"/>
        </w:rPr>
        <w:t xml:space="preserve"> </w:t>
      </w:r>
      <w:r w:rsidR="00203BC8" w:rsidRPr="00E57BF1">
        <w:rPr>
          <w:rFonts w:ascii="Times New Roman" w:hAnsi="Times New Roman" w:cs="Times New Roman"/>
          <w:sz w:val="24"/>
          <w:szCs w:val="24"/>
        </w:rPr>
        <w:t>Informatique</w:t>
      </w:r>
    </w:p>
    <w:p w:rsidR="007F4F0F"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ENDEREÇO:</w:t>
      </w:r>
      <w:r w:rsidRPr="00E57BF1">
        <w:rPr>
          <w:rFonts w:ascii="Times New Roman" w:hAnsi="Times New Roman" w:cs="Times New Roman"/>
          <w:sz w:val="24"/>
          <w:szCs w:val="24"/>
        </w:rPr>
        <w:t xml:space="preserve"> </w:t>
      </w:r>
      <w:r w:rsidR="008F3BEA" w:rsidRPr="00E57BF1">
        <w:rPr>
          <w:rFonts w:ascii="Times New Roman" w:hAnsi="Times New Roman" w:cs="Times New Roman"/>
          <w:sz w:val="24"/>
          <w:szCs w:val="24"/>
        </w:rPr>
        <w:t xml:space="preserve">Rua </w:t>
      </w:r>
      <w:proofErr w:type="spellStart"/>
      <w:r w:rsidR="008F3BEA" w:rsidRPr="00E57BF1">
        <w:rPr>
          <w:rFonts w:ascii="Times New Roman" w:hAnsi="Times New Roman" w:cs="Times New Roman"/>
          <w:sz w:val="24"/>
          <w:szCs w:val="24"/>
        </w:rPr>
        <w:t>Ti</w:t>
      </w:r>
      <w:r w:rsidR="00203BC8" w:rsidRPr="00E57BF1">
        <w:rPr>
          <w:rFonts w:ascii="Times New Roman" w:hAnsi="Times New Roman" w:cs="Times New Roman"/>
          <w:sz w:val="24"/>
          <w:szCs w:val="24"/>
        </w:rPr>
        <w:t>anguá</w:t>
      </w:r>
      <w:proofErr w:type="spellEnd"/>
      <w:r w:rsidR="00203BC8" w:rsidRPr="00E57BF1">
        <w:rPr>
          <w:rFonts w:ascii="Times New Roman" w:hAnsi="Times New Roman" w:cs="Times New Roman"/>
          <w:sz w:val="24"/>
          <w:szCs w:val="24"/>
        </w:rPr>
        <w:t xml:space="preserve">, </w:t>
      </w:r>
      <w:proofErr w:type="gramStart"/>
      <w:r w:rsidR="00203BC8" w:rsidRPr="00E57BF1">
        <w:rPr>
          <w:rFonts w:ascii="Times New Roman" w:hAnsi="Times New Roman" w:cs="Times New Roman"/>
          <w:sz w:val="24"/>
          <w:szCs w:val="24"/>
        </w:rPr>
        <w:t>661</w:t>
      </w:r>
      <w:proofErr w:type="gramEnd"/>
    </w:p>
    <w:p w:rsidR="007F4F0F"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FONE:</w:t>
      </w:r>
      <w:r w:rsidRPr="00E57BF1">
        <w:rPr>
          <w:rFonts w:ascii="Times New Roman" w:hAnsi="Times New Roman" w:cs="Times New Roman"/>
          <w:sz w:val="24"/>
          <w:szCs w:val="24"/>
        </w:rPr>
        <w:t xml:space="preserve"> </w:t>
      </w:r>
      <w:r w:rsidR="00203BC8" w:rsidRPr="00E57BF1">
        <w:rPr>
          <w:rFonts w:ascii="Times New Roman" w:hAnsi="Times New Roman" w:cs="Times New Roman"/>
          <w:sz w:val="24"/>
          <w:szCs w:val="24"/>
        </w:rPr>
        <w:t>(85) 3227-9471 / 8706-6118</w:t>
      </w:r>
    </w:p>
    <w:p w:rsidR="007F4F0F" w:rsidRPr="00E57BF1" w:rsidRDefault="007F4F0F" w:rsidP="00B942FC">
      <w:pPr>
        <w:spacing w:line="240" w:lineRule="auto"/>
        <w:rPr>
          <w:rFonts w:ascii="Times New Roman" w:hAnsi="Times New Roman" w:cs="Times New Roman"/>
          <w:sz w:val="24"/>
          <w:szCs w:val="24"/>
        </w:rPr>
      </w:pPr>
      <w:proofErr w:type="spellStart"/>
      <w:r w:rsidRPr="00E57BF1">
        <w:rPr>
          <w:rFonts w:ascii="Times New Roman" w:hAnsi="Times New Roman" w:cs="Times New Roman"/>
          <w:b/>
          <w:sz w:val="24"/>
          <w:szCs w:val="24"/>
        </w:rPr>
        <w:t>E-Mail</w:t>
      </w:r>
      <w:proofErr w:type="spellEnd"/>
      <w:r w:rsidRPr="00E57BF1">
        <w:rPr>
          <w:rFonts w:ascii="Times New Roman" w:hAnsi="Times New Roman" w:cs="Times New Roman"/>
          <w:b/>
          <w:sz w:val="24"/>
          <w:szCs w:val="24"/>
        </w:rPr>
        <w:t>:</w:t>
      </w:r>
      <w:r w:rsidRPr="00E57BF1">
        <w:rPr>
          <w:rFonts w:ascii="Times New Roman" w:hAnsi="Times New Roman" w:cs="Times New Roman"/>
          <w:sz w:val="24"/>
          <w:szCs w:val="24"/>
        </w:rPr>
        <w:t xml:space="preserve"> </w:t>
      </w:r>
      <w:r w:rsidR="00203BC8" w:rsidRPr="00E57BF1">
        <w:rPr>
          <w:rFonts w:ascii="Times New Roman" w:hAnsi="Times New Roman" w:cs="Times New Roman"/>
          <w:sz w:val="24"/>
          <w:szCs w:val="24"/>
        </w:rPr>
        <w:t>projetos@informatiq.com.br</w:t>
      </w:r>
    </w:p>
    <w:p w:rsidR="007F4F0F"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Site:</w:t>
      </w:r>
      <w:r w:rsidRPr="00E57BF1">
        <w:rPr>
          <w:rFonts w:ascii="Times New Roman" w:hAnsi="Times New Roman" w:cs="Times New Roman"/>
          <w:sz w:val="24"/>
          <w:szCs w:val="24"/>
        </w:rPr>
        <w:t xml:space="preserve"> </w:t>
      </w:r>
      <w:hyperlink r:id="rId14" w:history="1">
        <w:r w:rsidR="00203BC8" w:rsidRPr="00E57BF1">
          <w:rPr>
            <w:rStyle w:val="Hyperlink"/>
            <w:rFonts w:ascii="Times New Roman" w:hAnsi="Times New Roman" w:cs="Times New Roman"/>
            <w:sz w:val="24"/>
            <w:szCs w:val="24"/>
          </w:rPr>
          <w:t>www.informatiq.com.br</w:t>
        </w:r>
      </w:hyperlink>
      <w:r w:rsidR="00203BC8" w:rsidRPr="00E57BF1">
        <w:rPr>
          <w:rFonts w:ascii="Times New Roman" w:hAnsi="Times New Roman" w:cs="Times New Roman"/>
          <w:sz w:val="24"/>
          <w:szCs w:val="24"/>
        </w:rPr>
        <w:t xml:space="preserve">      </w:t>
      </w:r>
      <w:hyperlink r:id="rId15" w:history="1">
        <w:r w:rsidR="00203BC8" w:rsidRPr="00E57BF1">
          <w:rPr>
            <w:rStyle w:val="Hyperlink"/>
            <w:rFonts w:ascii="Times New Roman" w:hAnsi="Times New Roman" w:cs="Times New Roman"/>
            <w:sz w:val="24"/>
            <w:szCs w:val="24"/>
          </w:rPr>
          <w:t>www.coletaseletiva.net.br</w:t>
        </w:r>
      </w:hyperlink>
      <w:r w:rsidR="00203BC8" w:rsidRPr="00E57BF1">
        <w:rPr>
          <w:rFonts w:ascii="Times New Roman" w:hAnsi="Times New Roman" w:cs="Times New Roman"/>
          <w:sz w:val="24"/>
          <w:szCs w:val="24"/>
        </w:rPr>
        <w:t xml:space="preserve">        </w:t>
      </w:r>
      <w:hyperlink r:id="rId16" w:history="1">
        <w:r w:rsidR="00203BC8" w:rsidRPr="00E57BF1">
          <w:rPr>
            <w:rStyle w:val="Hyperlink"/>
            <w:rFonts w:ascii="Times New Roman" w:hAnsi="Times New Roman" w:cs="Times New Roman"/>
            <w:sz w:val="24"/>
            <w:szCs w:val="24"/>
          </w:rPr>
          <w:t>www.selletiva.com.br</w:t>
        </w:r>
      </w:hyperlink>
      <w:proofErr w:type="gramStart"/>
      <w:r w:rsidR="00203BC8" w:rsidRPr="00E57BF1">
        <w:rPr>
          <w:rFonts w:ascii="Times New Roman" w:hAnsi="Times New Roman" w:cs="Times New Roman"/>
          <w:sz w:val="24"/>
          <w:szCs w:val="24"/>
        </w:rPr>
        <w:t xml:space="preserve">  </w:t>
      </w:r>
    </w:p>
    <w:p w:rsidR="007F4F0F" w:rsidRPr="00E57BF1" w:rsidRDefault="007F4F0F" w:rsidP="00B942FC">
      <w:pPr>
        <w:spacing w:line="240" w:lineRule="auto"/>
        <w:rPr>
          <w:rFonts w:ascii="Times New Roman" w:hAnsi="Times New Roman" w:cs="Times New Roman"/>
          <w:sz w:val="24"/>
          <w:szCs w:val="24"/>
        </w:rPr>
      </w:pPr>
      <w:proofErr w:type="gramEnd"/>
      <w:r w:rsidRPr="00E57BF1">
        <w:rPr>
          <w:rFonts w:ascii="Times New Roman" w:hAnsi="Times New Roman" w:cs="Times New Roman"/>
          <w:b/>
          <w:sz w:val="24"/>
          <w:szCs w:val="24"/>
        </w:rPr>
        <w:t>CNPJ:</w:t>
      </w:r>
      <w:r w:rsidRPr="00E57BF1">
        <w:rPr>
          <w:rFonts w:ascii="Times New Roman" w:hAnsi="Times New Roman" w:cs="Times New Roman"/>
          <w:sz w:val="24"/>
          <w:szCs w:val="24"/>
        </w:rPr>
        <w:t xml:space="preserve"> </w:t>
      </w:r>
      <w:r w:rsidR="0091093B" w:rsidRPr="00E57BF1">
        <w:rPr>
          <w:rFonts w:ascii="Times New Roman" w:hAnsi="Times New Roman" w:cs="Times New Roman"/>
          <w:sz w:val="24"/>
          <w:szCs w:val="24"/>
        </w:rPr>
        <w:t>73.248.361/0001-25</w:t>
      </w:r>
    </w:p>
    <w:p w:rsidR="009E28F3" w:rsidRPr="00E57BF1" w:rsidRDefault="007F4F0F" w:rsidP="00B942FC">
      <w:pPr>
        <w:spacing w:line="240" w:lineRule="auto"/>
        <w:rPr>
          <w:rFonts w:ascii="Times New Roman" w:hAnsi="Times New Roman" w:cs="Times New Roman"/>
          <w:sz w:val="24"/>
          <w:szCs w:val="24"/>
        </w:rPr>
      </w:pPr>
      <w:r w:rsidRPr="00E57BF1">
        <w:rPr>
          <w:rFonts w:ascii="Times New Roman" w:hAnsi="Times New Roman" w:cs="Times New Roman"/>
          <w:b/>
          <w:sz w:val="24"/>
          <w:szCs w:val="24"/>
        </w:rPr>
        <w:t>Natureza Jurídica:</w:t>
      </w:r>
      <w:r w:rsidRPr="00E57BF1">
        <w:rPr>
          <w:rFonts w:ascii="Times New Roman" w:hAnsi="Times New Roman" w:cs="Times New Roman"/>
          <w:sz w:val="24"/>
          <w:szCs w:val="24"/>
        </w:rPr>
        <w:t xml:space="preserve"> </w:t>
      </w:r>
      <w:r w:rsidR="0091093B" w:rsidRPr="00E57BF1">
        <w:rPr>
          <w:rFonts w:ascii="Times New Roman" w:hAnsi="Times New Roman" w:cs="Times New Roman"/>
          <w:sz w:val="24"/>
          <w:szCs w:val="24"/>
        </w:rPr>
        <w:t>Empresa Individual – optante do Simples</w:t>
      </w:r>
    </w:p>
    <w:p w:rsidR="00F93058" w:rsidRPr="00E57BF1" w:rsidRDefault="00F93058" w:rsidP="00B942FC">
      <w:pPr>
        <w:spacing w:line="240" w:lineRule="auto"/>
        <w:ind w:left="709" w:firstLine="0"/>
        <w:rPr>
          <w:rFonts w:ascii="Times New Roman" w:hAnsi="Times New Roman" w:cs="Times New Roman"/>
          <w:sz w:val="24"/>
          <w:szCs w:val="24"/>
        </w:rPr>
      </w:pPr>
      <w:r w:rsidRPr="00E57BF1">
        <w:rPr>
          <w:rFonts w:ascii="Times New Roman" w:hAnsi="Times New Roman" w:cs="Times New Roman"/>
          <w:b/>
          <w:sz w:val="24"/>
          <w:szCs w:val="24"/>
        </w:rPr>
        <w:t>Atividade econômica principal:</w:t>
      </w:r>
      <w:r w:rsidRPr="00E57BF1">
        <w:rPr>
          <w:rFonts w:ascii="Times New Roman" w:hAnsi="Times New Roman" w:cs="Times New Roman"/>
          <w:sz w:val="24"/>
          <w:szCs w:val="24"/>
        </w:rPr>
        <w:t xml:space="preserve"> 6209100 – Serviços em Tecnologia da Informação</w:t>
      </w:r>
    </w:p>
    <w:p w:rsidR="002A6550" w:rsidRPr="00E57BF1" w:rsidRDefault="007F4F0F" w:rsidP="00B942FC">
      <w:pPr>
        <w:spacing w:line="240" w:lineRule="auto"/>
        <w:ind w:left="709" w:firstLine="0"/>
        <w:rPr>
          <w:rFonts w:ascii="Times New Roman" w:hAnsi="Times New Roman" w:cs="Times New Roman"/>
          <w:sz w:val="24"/>
          <w:szCs w:val="24"/>
        </w:rPr>
      </w:pPr>
      <w:r w:rsidRPr="00E57BF1">
        <w:rPr>
          <w:rFonts w:ascii="Times New Roman" w:hAnsi="Times New Roman" w:cs="Times New Roman"/>
          <w:b/>
          <w:sz w:val="24"/>
          <w:szCs w:val="24"/>
        </w:rPr>
        <w:t>Atividade</w:t>
      </w:r>
      <w:r w:rsidR="00F93058" w:rsidRPr="00E57BF1">
        <w:rPr>
          <w:rFonts w:ascii="Times New Roman" w:hAnsi="Times New Roman" w:cs="Times New Roman"/>
          <w:b/>
          <w:sz w:val="24"/>
          <w:szCs w:val="24"/>
        </w:rPr>
        <w:t>s</w:t>
      </w:r>
      <w:r w:rsidRPr="00E57BF1">
        <w:rPr>
          <w:rFonts w:ascii="Times New Roman" w:hAnsi="Times New Roman" w:cs="Times New Roman"/>
          <w:b/>
          <w:sz w:val="24"/>
          <w:szCs w:val="24"/>
        </w:rPr>
        <w:t xml:space="preserve"> econômica</w:t>
      </w:r>
      <w:r w:rsidR="00F93058" w:rsidRPr="00E57BF1">
        <w:rPr>
          <w:rFonts w:ascii="Times New Roman" w:hAnsi="Times New Roman" w:cs="Times New Roman"/>
          <w:b/>
          <w:sz w:val="24"/>
          <w:szCs w:val="24"/>
        </w:rPr>
        <w:t>s</w:t>
      </w:r>
      <w:r w:rsidRPr="00E57BF1">
        <w:rPr>
          <w:rFonts w:ascii="Times New Roman" w:hAnsi="Times New Roman" w:cs="Times New Roman"/>
          <w:b/>
          <w:sz w:val="24"/>
          <w:szCs w:val="24"/>
        </w:rPr>
        <w:t xml:space="preserve"> </w:t>
      </w:r>
      <w:r w:rsidR="00F93058" w:rsidRPr="00E57BF1">
        <w:rPr>
          <w:rFonts w:ascii="Times New Roman" w:hAnsi="Times New Roman" w:cs="Times New Roman"/>
          <w:b/>
          <w:sz w:val="24"/>
          <w:szCs w:val="24"/>
        </w:rPr>
        <w:t>secundárias</w:t>
      </w:r>
      <w:r w:rsidRPr="00E57BF1">
        <w:rPr>
          <w:rFonts w:ascii="Times New Roman" w:hAnsi="Times New Roman" w:cs="Times New Roman"/>
          <w:b/>
          <w:sz w:val="24"/>
          <w:szCs w:val="24"/>
        </w:rPr>
        <w:t>:</w:t>
      </w:r>
      <w:r w:rsidRPr="00E57BF1">
        <w:rPr>
          <w:rFonts w:ascii="Times New Roman" w:hAnsi="Times New Roman" w:cs="Times New Roman"/>
          <w:sz w:val="24"/>
          <w:szCs w:val="24"/>
        </w:rPr>
        <w:t xml:space="preserve"> </w:t>
      </w:r>
    </w:p>
    <w:p w:rsidR="00EB1CEB" w:rsidRPr="00E57BF1" w:rsidRDefault="00EB1CEB" w:rsidP="00B942FC">
      <w:pPr>
        <w:spacing w:line="240" w:lineRule="auto"/>
        <w:ind w:left="709" w:firstLine="0"/>
        <w:rPr>
          <w:rFonts w:ascii="Times New Roman" w:hAnsi="Times New Roman" w:cs="Times New Roman"/>
          <w:sz w:val="24"/>
          <w:szCs w:val="24"/>
        </w:rPr>
      </w:pPr>
      <w:r w:rsidRPr="00E57BF1">
        <w:rPr>
          <w:rFonts w:ascii="Times New Roman" w:hAnsi="Times New Roman" w:cs="Times New Roman"/>
          <w:sz w:val="24"/>
          <w:szCs w:val="24"/>
        </w:rPr>
        <w:tab/>
        <w:t xml:space="preserve">6201500 – Desenvolvimento de programas de computador </w:t>
      </w:r>
      <w:proofErr w:type="gramStart"/>
      <w:r w:rsidRPr="00E57BF1">
        <w:rPr>
          <w:rFonts w:ascii="Times New Roman" w:hAnsi="Times New Roman" w:cs="Times New Roman"/>
          <w:sz w:val="24"/>
          <w:szCs w:val="24"/>
        </w:rPr>
        <w:t>sob encomenda</w:t>
      </w:r>
      <w:proofErr w:type="gramEnd"/>
      <w:r w:rsidRPr="00E57BF1">
        <w:rPr>
          <w:rFonts w:ascii="Times New Roman" w:hAnsi="Times New Roman" w:cs="Times New Roman"/>
          <w:sz w:val="24"/>
          <w:szCs w:val="24"/>
        </w:rPr>
        <w:t xml:space="preserve">. </w:t>
      </w:r>
    </w:p>
    <w:p w:rsidR="00A430D7" w:rsidRPr="00E57BF1" w:rsidRDefault="00F93058" w:rsidP="00B942FC">
      <w:pPr>
        <w:spacing w:line="240" w:lineRule="auto"/>
        <w:ind w:left="709" w:firstLine="707"/>
        <w:rPr>
          <w:rFonts w:ascii="Times New Roman" w:hAnsi="Times New Roman" w:cs="Times New Roman"/>
          <w:sz w:val="24"/>
          <w:szCs w:val="24"/>
        </w:rPr>
      </w:pPr>
      <w:r w:rsidRPr="00E57BF1">
        <w:rPr>
          <w:rFonts w:ascii="Times New Roman" w:hAnsi="Times New Roman" w:cs="Times New Roman"/>
          <w:sz w:val="24"/>
          <w:szCs w:val="24"/>
        </w:rPr>
        <w:t>8599603</w:t>
      </w:r>
      <w:r w:rsidR="0091093B" w:rsidRPr="00E57BF1">
        <w:rPr>
          <w:rFonts w:ascii="Times New Roman" w:hAnsi="Times New Roman" w:cs="Times New Roman"/>
          <w:sz w:val="24"/>
          <w:szCs w:val="24"/>
        </w:rPr>
        <w:t xml:space="preserve"> – </w:t>
      </w:r>
      <w:r w:rsidRPr="00E57BF1">
        <w:rPr>
          <w:rFonts w:ascii="Times New Roman" w:hAnsi="Times New Roman" w:cs="Times New Roman"/>
          <w:sz w:val="24"/>
          <w:szCs w:val="24"/>
        </w:rPr>
        <w:t>Treinamento em informática</w:t>
      </w:r>
      <w:r w:rsidR="00A430D7" w:rsidRPr="00E57BF1">
        <w:rPr>
          <w:rFonts w:ascii="Times New Roman" w:hAnsi="Times New Roman" w:cs="Times New Roman"/>
          <w:sz w:val="24"/>
          <w:szCs w:val="24"/>
        </w:rPr>
        <w:t>.</w:t>
      </w:r>
    </w:p>
    <w:p w:rsidR="00A430D7" w:rsidRPr="00E57BF1" w:rsidRDefault="00A430D7" w:rsidP="00A430D7">
      <w:pPr>
        <w:spacing w:line="240" w:lineRule="auto"/>
        <w:rPr>
          <w:rFonts w:ascii="Times New Roman" w:hAnsi="Times New Roman" w:cs="Times New Roman"/>
          <w:sz w:val="24"/>
          <w:szCs w:val="24"/>
        </w:rPr>
      </w:pPr>
    </w:p>
    <w:p w:rsidR="0075054A" w:rsidRPr="00E57BF1" w:rsidRDefault="0075054A" w:rsidP="00A430D7">
      <w:pPr>
        <w:spacing w:line="240" w:lineRule="auto"/>
        <w:rPr>
          <w:rFonts w:ascii="Times New Roman" w:hAnsi="Times New Roman" w:cs="Times New Roman"/>
          <w:sz w:val="24"/>
          <w:szCs w:val="24"/>
        </w:rPr>
      </w:pPr>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EMPRESA PARCEIRA DO PROJETO</w:t>
      </w:r>
      <w:r w:rsidRPr="00E57BF1">
        <w:rPr>
          <w:rFonts w:ascii="Times New Roman" w:hAnsi="Times New Roman" w:cs="Times New Roman"/>
          <w:sz w:val="24"/>
          <w:szCs w:val="24"/>
        </w:rPr>
        <w:t xml:space="preserve">: Instituto </w:t>
      </w:r>
      <w:proofErr w:type="spellStart"/>
      <w:r w:rsidRPr="00E57BF1">
        <w:rPr>
          <w:rFonts w:ascii="Times New Roman" w:hAnsi="Times New Roman" w:cs="Times New Roman"/>
          <w:sz w:val="24"/>
          <w:szCs w:val="24"/>
        </w:rPr>
        <w:t>Orion</w:t>
      </w:r>
      <w:proofErr w:type="spellEnd"/>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SIGLA:</w:t>
      </w:r>
      <w:r w:rsidRPr="00E57BF1">
        <w:rPr>
          <w:rFonts w:ascii="Times New Roman" w:hAnsi="Times New Roman" w:cs="Times New Roman"/>
          <w:sz w:val="24"/>
          <w:szCs w:val="24"/>
        </w:rPr>
        <w:t xml:space="preserve"> IOCT</w:t>
      </w:r>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ENDEREÇO:</w:t>
      </w:r>
      <w:r w:rsidRPr="00E57BF1">
        <w:rPr>
          <w:rFonts w:ascii="Times New Roman" w:hAnsi="Times New Roman" w:cs="Times New Roman"/>
          <w:sz w:val="24"/>
          <w:szCs w:val="24"/>
        </w:rPr>
        <w:t xml:space="preserve"> </w:t>
      </w:r>
      <w:r w:rsidRPr="00E57BF1">
        <w:rPr>
          <w:rFonts w:ascii="Times New Roman" w:hAnsi="Times New Roman" w:cs="Times New Roman"/>
          <w:color w:val="FF0000"/>
          <w:sz w:val="24"/>
          <w:szCs w:val="24"/>
        </w:rPr>
        <w:t xml:space="preserve">Rua </w:t>
      </w:r>
      <w:proofErr w:type="spellStart"/>
      <w:r w:rsidR="0075054A" w:rsidRPr="00E57BF1">
        <w:rPr>
          <w:rFonts w:ascii="Times New Roman" w:hAnsi="Times New Roman" w:cs="Times New Roman"/>
          <w:color w:val="FF0000"/>
          <w:sz w:val="24"/>
          <w:szCs w:val="24"/>
        </w:rPr>
        <w:t>xxxxx</w:t>
      </w:r>
      <w:proofErr w:type="spellEnd"/>
      <w:r w:rsidRPr="00E57BF1">
        <w:rPr>
          <w:rFonts w:ascii="Times New Roman" w:hAnsi="Times New Roman" w:cs="Times New Roman"/>
          <w:color w:val="FF0000"/>
          <w:sz w:val="24"/>
          <w:szCs w:val="24"/>
        </w:rPr>
        <w:t xml:space="preserve">, </w:t>
      </w:r>
      <w:proofErr w:type="gramStart"/>
      <w:r w:rsidR="0075054A" w:rsidRPr="00E57BF1">
        <w:rPr>
          <w:rFonts w:ascii="Times New Roman" w:hAnsi="Times New Roman" w:cs="Times New Roman"/>
          <w:color w:val="FF0000"/>
          <w:sz w:val="24"/>
          <w:szCs w:val="24"/>
        </w:rPr>
        <w:t>000</w:t>
      </w:r>
      <w:proofErr w:type="gramEnd"/>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FONE:</w:t>
      </w:r>
      <w:r w:rsidRPr="00E57BF1">
        <w:rPr>
          <w:rFonts w:ascii="Times New Roman" w:hAnsi="Times New Roman" w:cs="Times New Roman"/>
          <w:sz w:val="24"/>
          <w:szCs w:val="24"/>
        </w:rPr>
        <w:t xml:space="preserve"> (85) </w:t>
      </w:r>
      <w:r w:rsidR="0075054A" w:rsidRPr="00E57BF1">
        <w:rPr>
          <w:rFonts w:ascii="Times New Roman" w:hAnsi="Times New Roman" w:cs="Times New Roman"/>
          <w:color w:val="FF0000"/>
          <w:sz w:val="24"/>
          <w:szCs w:val="24"/>
        </w:rPr>
        <w:t>0000</w:t>
      </w:r>
      <w:r w:rsidRPr="00E57BF1">
        <w:rPr>
          <w:rFonts w:ascii="Times New Roman" w:hAnsi="Times New Roman" w:cs="Times New Roman"/>
          <w:color w:val="FF0000"/>
          <w:sz w:val="24"/>
          <w:szCs w:val="24"/>
        </w:rPr>
        <w:t>-</w:t>
      </w:r>
      <w:r w:rsidR="0075054A" w:rsidRPr="00E57BF1">
        <w:rPr>
          <w:rFonts w:ascii="Times New Roman" w:hAnsi="Times New Roman" w:cs="Times New Roman"/>
          <w:color w:val="FF0000"/>
          <w:sz w:val="24"/>
          <w:szCs w:val="24"/>
        </w:rPr>
        <w:t>0000</w:t>
      </w:r>
      <w:r w:rsidRPr="00E57BF1">
        <w:rPr>
          <w:rFonts w:ascii="Times New Roman" w:hAnsi="Times New Roman" w:cs="Times New Roman"/>
          <w:color w:val="FF0000"/>
          <w:sz w:val="24"/>
          <w:szCs w:val="24"/>
        </w:rPr>
        <w:t xml:space="preserve"> / </w:t>
      </w:r>
      <w:r w:rsidR="0075054A" w:rsidRPr="00E57BF1">
        <w:rPr>
          <w:rFonts w:ascii="Times New Roman" w:hAnsi="Times New Roman" w:cs="Times New Roman"/>
          <w:color w:val="FF0000"/>
          <w:sz w:val="24"/>
          <w:szCs w:val="24"/>
        </w:rPr>
        <w:t>0000</w:t>
      </w:r>
      <w:r w:rsidRPr="00E57BF1">
        <w:rPr>
          <w:rFonts w:ascii="Times New Roman" w:hAnsi="Times New Roman" w:cs="Times New Roman"/>
          <w:color w:val="FF0000"/>
          <w:sz w:val="24"/>
          <w:szCs w:val="24"/>
        </w:rPr>
        <w:t>-</w:t>
      </w:r>
      <w:r w:rsidR="0075054A" w:rsidRPr="00E57BF1">
        <w:rPr>
          <w:rFonts w:ascii="Times New Roman" w:hAnsi="Times New Roman" w:cs="Times New Roman"/>
          <w:color w:val="FF0000"/>
          <w:sz w:val="24"/>
          <w:szCs w:val="24"/>
        </w:rPr>
        <w:t>0000</w:t>
      </w:r>
    </w:p>
    <w:p w:rsidR="00A430D7" w:rsidRPr="00E57BF1" w:rsidRDefault="00A430D7" w:rsidP="00A430D7">
      <w:pPr>
        <w:spacing w:line="240" w:lineRule="auto"/>
        <w:rPr>
          <w:rFonts w:ascii="Times New Roman" w:hAnsi="Times New Roman" w:cs="Times New Roman"/>
          <w:sz w:val="24"/>
          <w:szCs w:val="24"/>
        </w:rPr>
      </w:pPr>
      <w:proofErr w:type="spellStart"/>
      <w:r w:rsidRPr="00E57BF1">
        <w:rPr>
          <w:rFonts w:ascii="Times New Roman" w:hAnsi="Times New Roman" w:cs="Times New Roman"/>
          <w:b/>
          <w:sz w:val="24"/>
          <w:szCs w:val="24"/>
        </w:rPr>
        <w:t>E-Mail</w:t>
      </w:r>
      <w:proofErr w:type="spellEnd"/>
      <w:r w:rsidRPr="00E57BF1">
        <w:rPr>
          <w:rFonts w:ascii="Times New Roman" w:hAnsi="Times New Roman" w:cs="Times New Roman"/>
          <w:b/>
          <w:sz w:val="24"/>
          <w:szCs w:val="24"/>
        </w:rPr>
        <w:t>:</w:t>
      </w:r>
      <w:r w:rsidRPr="00E57BF1">
        <w:rPr>
          <w:rFonts w:ascii="Times New Roman" w:hAnsi="Times New Roman" w:cs="Times New Roman"/>
          <w:sz w:val="24"/>
          <w:szCs w:val="24"/>
        </w:rPr>
        <w:t xml:space="preserve"> projetos@ioct.com.br</w:t>
      </w:r>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Site:</w:t>
      </w:r>
      <w:r w:rsidRPr="00E57BF1">
        <w:rPr>
          <w:rFonts w:ascii="Times New Roman" w:hAnsi="Times New Roman" w:cs="Times New Roman"/>
          <w:sz w:val="24"/>
          <w:szCs w:val="24"/>
        </w:rPr>
        <w:t xml:space="preserve"> </w:t>
      </w:r>
      <w:hyperlink r:id="rId17" w:history="1">
        <w:r w:rsidR="0075054A" w:rsidRPr="00E57BF1">
          <w:rPr>
            <w:rStyle w:val="Hyperlink"/>
            <w:rFonts w:ascii="Times New Roman" w:hAnsi="Times New Roman" w:cs="Times New Roman"/>
            <w:sz w:val="24"/>
            <w:szCs w:val="24"/>
          </w:rPr>
          <w:t>www.ioct.com.br</w:t>
        </w:r>
      </w:hyperlink>
      <w:proofErr w:type="gramStart"/>
      <w:r w:rsidRPr="00E57BF1">
        <w:rPr>
          <w:rFonts w:ascii="Times New Roman" w:hAnsi="Times New Roman" w:cs="Times New Roman"/>
          <w:sz w:val="24"/>
          <w:szCs w:val="24"/>
        </w:rPr>
        <w:t xml:space="preserve">  </w:t>
      </w:r>
    </w:p>
    <w:p w:rsidR="00A430D7" w:rsidRPr="00E57BF1" w:rsidRDefault="00A430D7" w:rsidP="00A430D7">
      <w:pPr>
        <w:spacing w:line="240" w:lineRule="auto"/>
        <w:rPr>
          <w:rFonts w:ascii="Times New Roman" w:hAnsi="Times New Roman" w:cs="Times New Roman"/>
          <w:sz w:val="24"/>
          <w:szCs w:val="24"/>
        </w:rPr>
      </w:pPr>
      <w:proofErr w:type="gramEnd"/>
      <w:r w:rsidRPr="00E57BF1">
        <w:rPr>
          <w:rFonts w:ascii="Times New Roman" w:hAnsi="Times New Roman" w:cs="Times New Roman"/>
          <w:b/>
          <w:sz w:val="24"/>
          <w:szCs w:val="24"/>
        </w:rPr>
        <w:t>CNPJ:</w:t>
      </w:r>
      <w:r w:rsidRPr="00E57BF1">
        <w:rPr>
          <w:rFonts w:ascii="Times New Roman" w:hAnsi="Times New Roman" w:cs="Times New Roman"/>
          <w:sz w:val="24"/>
          <w:szCs w:val="24"/>
        </w:rPr>
        <w:t xml:space="preserve"> </w:t>
      </w:r>
      <w:r w:rsidR="0075054A" w:rsidRPr="00E57BF1">
        <w:rPr>
          <w:rFonts w:ascii="Times New Roman" w:hAnsi="Times New Roman" w:cs="Times New Roman"/>
          <w:color w:val="FF0000"/>
          <w:sz w:val="24"/>
          <w:szCs w:val="24"/>
        </w:rPr>
        <w:t>00.000</w:t>
      </w:r>
      <w:r w:rsidRPr="00E57BF1">
        <w:rPr>
          <w:rFonts w:ascii="Times New Roman" w:hAnsi="Times New Roman" w:cs="Times New Roman"/>
          <w:color w:val="FF0000"/>
          <w:sz w:val="24"/>
          <w:szCs w:val="24"/>
        </w:rPr>
        <w:t>.</w:t>
      </w:r>
      <w:r w:rsidR="0075054A" w:rsidRPr="00E57BF1">
        <w:rPr>
          <w:rFonts w:ascii="Times New Roman" w:hAnsi="Times New Roman" w:cs="Times New Roman"/>
          <w:color w:val="FF0000"/>
          <w:sz w:val="24"/>
          <w:szCs w:val="24"/>
        </w:rPr>
        <w:t>000</w:t>
      </w:r>
      <w:r w:rsidRPr="00E57BF1">
        <w:rPr>
          <w:rFonts w:ascii="Times New Roman" w:hAnsi="Times New Roman" w:cs="Times New Roman"/>
          <w:color w:val="FF0000"/>
          <w:sz w:val="24"/>
          <w:szCs w:val="24"/>
        </w:rPr>
        <w:t>/0001-</w:t>
      </w:r>
      <w:r w:rsidR="0075054A" w:rsidRPr="00E57BF1">
        <w:rPr>
          <w:rFonts w:ascii="Times New Roman" w:hAnsi="Times New Roman" w:cs="Times New Roman"/>
          <w:color w:val="FF0000"/>
          <w:sz w:val="24"/>
          <w:szCs w:val="24"/>
        </w:rPr>
        <w:t>00</w:t>
      </w:r>
    </w:p>
    <w:p w:rsidR="00A430D7" w:rsidRPr="00E57BF1" w:rsidRDefault="00A430D7" w:rsidP="00A430D7">
      <w:pPr>
        <w:spacing w:line="240" w:lineRule="auto"/>
        <w:rPr>
          <w:rFonts w:ascii="Times New Roman" w:hAnsi="Times New Roman" w:cs="Times New Roman"/>
          <w:sz w:val="24"/>
          <w:szCs w:val="24"/>
        </w:rPr>
      </w:pPr>
      <w:r w:rsidRPr="00E57BF1">
        <w:rPr>
          <w:rFonts w:ascii="Times New Roman" w:hAnsi="Times New Roman" w:cs="Times New Roman"/>
          <w:b/>
          <w:sz w:val="24"/>
          <w:szCs w:val="24"/>
        </w:rPr>
        <w:t>Natureza Jurídica:</w:t>
      </w:r>
      <w:r w:rsidRPr="00E57BF1">
        <w:rPr>
          <w:rFonts w:ascii="Times New Roman" w:hAnsi="Times New Roman" w:cs="Times New Roman"/>
          <w:sz w:val="24"/>
          <w:szCs w:val="24"/>
        </w:rPr>
        <w:t xml:space="preserve"> </w:t>
      </w:r>
      <w:r w:rsidRPr="00E57BF1">
        <w:rPr>
          <w:rFonts w:ascii="Times New Roman" w:hAnsi="Times New Roman" w:cs="Times New Roman"/>
          <w:color w:val="FF0000"/>
          <w:sz w:val="24"/>
          <w:szCs w:val="24"/>
        </w:rPr>
        <w:t xml:space="preserve">Empresa </w:t>
      </w:r>
      <w:proofErr w:type="spellStart"/>
      <w:r w:rsidR="0075054A" w:rsidRPr="00E57BF1">
        <w:rPr>
          <w:rFonts w:ascii="Times New Roman" w:hAnsi="Times New Roman" w:cs="Times New Roman"/>
          <w:color w:val="FF0000"/>
          <w:sz w:val="24"/>
          <w:szCs w:val="24"/>
        </w:rPr>
        <w:t>xxxxxxxxxx</w:t>
      </w:r>
      <w:proofErr w:type="spellEnd"/>
    </w:p>
    <w:p w:rsidR="00A430D7" w:rsidRPr="00E57BF1" w:rsidRDefault="00A430D7" w:rsidP="00A430D7">
      <w:pPr>
        <w:spacing w:line="240" w:lineRule="auto"/>
        <w:ind w:left="709" w:firstLine="0"/>
        <w:rPr>
          <w:rFonts w:ascii="Times New Roman" w:hAnsi="Times New Roman" w:cs="Times New Roman"/>
          <w:sz w:val="24"/>
          <w:szCs w:val="24"/>
        </w:rPr>
      </w:pPr>
      <w:r w:rsidRPr="00E57BF1">
        <w:rPr>
          <w:rFonts w:ascii="Times New Roman" w:hAnsi="Times New Roman" w:cs="Times New Roman"/>
          <w:b/>
          <w:sz w:val="24"/>
          <w:szCs w:val="24"/>
        </w:rPr>
        <w:t>Atividade econômica principal:</w:t>
      </w:r>
      <w:r w:rsidRPr="00E57BF1">
        <w:rPr>
          <w:rFonts w:ascii="Times New Roman" w:hAnsi="Times New Roman" w:cs="Times New Roman"/>
          <w:sz w:val="24"/>
          <w:szCs w:val="24"/>
        </w:rPr>
        <w:t xml:space="preserve"> </w:t>
      </w:r>
      <w:proofErr w:type="gramStart"/>
      <w:r w:rsidR="0075054A" w:rsidRPr="00E57BF1">
        <w:rPr>
          <w:rFonts w:ascii="Times New Roman" w:hAnsi="Times New Roman" w:cs="Times New Roman"/>
          <w:color w:val="FF0000"/>
          <w:sz w:val="24"/>
          <w:szCs w:val="24"/>
        </w:rPr>
        <w:t>00000</w:t>
      </w:r>
      <w:r w:rsidRPr="00E57BF1">
        <w:rPr>
          <w:rFonts w:ascii="Times New Roman" w:hAnsi="Times New Roman" w:cs="Times New Roman"/>
          <w:color w:val="FF0000"/>
          <w:sz w:val="24"/>
          <w:szCs w:val="24"/>
        </w:rPr>
        <w:t>0</w:t>
      </w:r>
      <w:r w:rsidR="0075054A" w:rsidRPr="00E57BF1">
        <w:rPr>
          <w:rFonts w:ascii="Times New Roman" w:hAnsi="Times New Roman" w:cs="Times New Roman"/>
          <w:color w:val="FF0000"/>
          <w:sz w:val="24"/>
          <w:szCs w:val="24"/>
        </w:rPr>
        <w:t>0</w:t>
      </w:r>
      <w:r w:rsidRPr="00E57BF1">
        <w:rPr>
          <w:rFonts w:ascii="Times New Roman" w:hAnsi="Times New Roman" w:cs="Times New Roman"/>
          <w:color w:val="FF0000"/>
          <w:sz w:val="24"/>
          <w:szCs w:val="24"/>
        </w:rPr>
        <w:t xml:space="preserve"> – Serviços</w:t>
      </w:r>
      <w:proofErr w:type="gramEnd"/>
      <w:r w:rsidRPr="00E57BF1">
        <w:rPr>
          <w:rFonts w:ascii="Times New Roman" w:hAnsi="Times New Roman" w:cs="Times New Roman"/>
          <w:color w:val="FF0000"/>
          <w:sz w:val="24"/>
          <w:szCs w:val="24"/>
        </w:rPr>
        <w:t xml:space="preserve"> </w:t>
      </w:r>
      <w:proofErr w:type="spellStart"/>
      <w:r w:rsidR="0075054A" w:rsidRPr="00E57BF1">
        <w:rPr>
          <w:rFonts w:ascii="Times New Roman" w:hAnsi="Times New Roman" w:cs="Times New Roman"/>
          <w:color w:val="FF0000"/>
          <w:sz w:val="24"/>
          <w:szCs w:val="24"/>
        </w:rPr>
        <w:t>xxxxx</w:t>
      </w:r>
      <w:proofErr w:type="spellEnd"/>
    </w:p>
    <w:p w:rsidR="00A430D7" w:rsidRPr="00E57BF1" w:rsidRDefault="00A430D7" w:rsidP="00A430D7">
      <w:pPr>
        <w:spacing w:line="240" w:lineRule="auto"/>
        <w:ind w:left="709" w:firstLine="0"/>
        <w:rPr>
          <w:rFonts w:ascii="Times New Roman" w:hAnsi="Times New Roman" w:cs="Times New Roman"/>
          <w:sz w:val="24"/>
          <w:szCs w:val="24"/>
        </w:rPr>
      </w:pPr>
      <w:r w:rsidRPr="00E57BF1">
        <w:rPr>
          <w:rFonts w:ascii="Times New Roman" w:hAnsi="Times New Roman" w:cs="Times New Roman"/>
          <w:b/>
          <w:sz w:val="24"/>
          <w:szCs w:val="24"/>
        </w:rPr>
        <w:t>Atividades econômicas secundárias:</w:t>
      </w:r>
      <w:r w:rsidRPr="00E57BF1">
        <w:rPr>
          <w:rFonts w:ascii="Times New Roman" w:hAnsi="Times New Roman" w:cs="Times New Roman"/>
          <w:sz w:val="24"/>
          <w:szCs w:val="24"/>
        </w:rPr>
        <w:t xml:space="preserve"> </w:t>
      </w:r>
    </w:p>
    <w:p w:rsidR="00A430D7" w:rsidRPr="00E57BF1" w:rsidRDefault="00A430D7" w:rsidP="00A430D7">
      <w:pPr>
        <w:spacing w:line="240" w:lineRule="auto"/>
        <w:ind w:left="709" w:firstLine="0"/>
        <w:rPr>
          <w:rFonts w:ascii="Times New Roman" w:hAnsi="Times New Roman" w:cs="Times New Roman"/>
          <w:sz w:val="24"/>
          <w:szCs w:val="24"/>
        </w:rPr>
      </w:pPr>
      <w:r w:rsidRPr="00E57BF1">
        <w:rPr>
          <w:rFonts w:ascii="Times New Roman" w:hAnsi="Times New Roman" w:cs="Times New Roman"/>
          <w:sz w:val="24"/>
          <w:szCs w:val="24"/>
        </w:rPr>
        <w:tab/>
      </w:r>
      <w:r w:rsidR="0075054A" w:rsidRPr="00E57BF1">
        <w:rPr>
          <w:rFonts w:ascii="Times New Roman" w:hAnsi="Times New Roman" w:cs="Times New Roman"/>
          <w:color w:val="FF0000"/>
          <w:sz w:val="24"/>
          <w:szCs w:val="24"/>
        </w:rPr>
        <w:t xml:space="preserve">0000000 – Serviços </w:t>
      </w:r>
      <w:proofErr w:type="spellStart"/>
      <w:r w:rsidR="0075054A" w:rsidRPr="00E57BF1">
        <w:rPr>
          <w:rFonts w:ascii="Times New Roman" w:hAnsi="Times New Roman" w:cs="Times New Roman"/>
          <w:color w:val="FF0000"/>
          <w:sz w:val="24"/>
          <w:szCs w:val="24"/>
        </w:rPr>
        <w:t>xxxxx</w:t>
      </w:r>
      <w:proofErr w:type="spellEnd"/>
      <w:r w:rsidRPr="00E57BF1">
        <w:rPr>
          <w:rFonts w:ascii="Times New Roman" w:hAnsi="Times New Roman" w:cs="Times New Roman"/>
          <w:sz w:val="24"/>
          <w:szCs w:val="24"/>
        </w:rPr>
        <w:t xml:space="preserve">. </w:t>
      </w:r>
    </w:p>
    <w:p w:rsidR="00A430D7" w:rsidRPr="00E57BF1" w:rsidRDefault="0075054A" w:rsidP="00A430D7">
      <w:pPr>
        <w:spacing w:line="240" w:lineRule="auto"/>
        <w:ind w:left="709" w:firstLine="707"/>
        <w:rPr>
          <w:rFonts w:ascii="Times New Roman" w:hAnsi="Times New Roman" w:cs="Times New Roman"/>
          <w:sz w:val="24"/>
          <w:szCs w:val="24"/>
        </w:rPr>
      </w:pPr>
      <w:r w:rsidRPr="00E57BF1">
        <w:rPr>
          <w:rFonts w:ascii="Times New Roman" w:hAnsi="Times New Roman" w:cs="Times New Roman"/>
          <w:color w:val="FF0000"/>
          <w:sz w:val="24"/>
          <w:szCs w:val="24"/>
        </w:rPr>
        <w:t xml:space="preserve">0000000 – Serviços </w:t>
      </w:r>
      <w:proofErr w:type="spellStart"/>
      <w:r w:rsidRPr="00E57BF1">
        <w:rPr>
          <w:rFonts w:ascii="Times New Roman" w:hAnsi="Times New Roman" w:cs="Times New Roman"/>
          <w:color w:val="FF0000"/>
          <w:sz w:val="24"/>
          <w:szCs w:val="24"/>
        </w:rPr>
        <w:t>xxxxx</w:t>
      </w:r>
      <w:proofErr w:type="spellEnd"/>
      <w:r w:rsidR="00A430D7" w:rsidRPr="00E57BF1">
        <w:rPr>
          <w:rFonts w:ascii="Times New Roman" w:hAnsi="Times New Roman" w:cs="Times New Roman"/>
          <w:sz w:val="24"/>
          <w:szCs w:val="24"/>
        </w:rPr>
        <w:t>;</w:t>
      </w:r>
    </w:p>
    <w:p w:rsidR="007F4F0F" w:rsidRPr="00E57BF1" w:rsidRDefault="007F4F0F" w:rsidP="00A430D7">
      <w:pPr>
        <w:spacing w:line="240" w:lineRule="auto"/>
        <w:rPr>
          <w:rFonts w:ascii="Times New Roman" w:hAnsi="Times New Roman" w:cs="Times New Roman"/>
          <w:sz w:val="24"/>
          <w:szCs w:val="24"/>
        </w:rPr>
      </w:pPr>
    </w:p>
    <w:p w:rsidR="00A70077" w:rsidRPr="00E57BF1" w:rsidRDefault="00A70077" w:rsidP="00A70077">
      <w:pPr>
        <w:spacing w:line="240" w:lineRule="auto"/>
        <w:rPr>
          <w:rFonts w:ascii="Times New Roman" w:hAnsi="Times New Roman" w:cs="Times New Roman"/>
          <w:b/>
          <w:sz w:val="24"/>
          <w:szCs w:val="24"/>
        </w:rPr>
      </w:pPr>
    </w:p>
    <w:p w:rsidR="00A70077" w:rsidRPr="00E57BF1" w:rsidRDefault="00A70077" w:rsidP="00A70077">
      <w:pPr>
        <w:spacing w:line="240" w:lineRule="auto"/>
        <w:rPr>
          <w:rFonts w:ascii="Times New Roman" w:hAnsi="Times New Roman" w:cs="Times New Roman"/>
          <w:b/>
          <w:sz w:val="24"/>
          <w:szCs w:val="24"/>
        </w:rPr>
      </w:pP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 xml:space="preserve">PESQUISADOR/CONSULTOR </w:t>
      </w:r>
      <w:proofErr w:type="spellStart"/>
      <w:r w:rsidR="002846A5" w:rsidRPr="00E57BF1">
        <w:rPr>
          <w:rFonts w:ascii="Times New Roman" w:hAnsi="Times New Roman" w:cs="Times New Roman"/>
          <w:b/>
          <w:sz w:val="24"/>
          <w:szCs w:val="24"/>
        </w:rPr>
        <w:t>a</w:t>
      </w:r>
      <w:r w:rsidRPr="00E57BF1">
        <w:rPr>
          <w:rFonts w:ascii="Times New Roman" w:hAnsi="Times New Roman" w:cs="Times New Roman"/>
          <w:b/>
          <w:sz w:val="24"/>
          <w:szCs w:val="24"/>
        </w:rPr>
        <w:t>dhoc</w:t>
      </w:r>
      <w:proofErr w:type="spellEnd"/>
      <w:r w:rsidRPr="00E57BF1">
        <w:rPr>
          <w:rFonts w:ascii="Times New Roman" w:hAnsi="Times New Roman" w:cs="Times New Roman"/>
          <w:sz w:val="24"/>
          <w:szCs w:val="24"/>
        </w:rPr>
        <w:t xml:space="preserve">: </w:t>
      </w:r>
      <w:r w:rsidRPr="00E57BF1">
        <w:rPr>
          <w:rFonts w:ascii="Times New Roman" w:hAnsi="Times New Roman" w:cs="Times New Roman"/>
          <w:sz w:val="24"/>
          <w:szCs w:val="24"/>
          <w:lang w:eastAsia="pt-BR"/>
        </w:rPr>
        <w:t>Prof. Dr.</w:t>
      </w:r>
      <w:r w:rsidRPr="00E57BF1">
        <w:rPr>
          <w:rFonts w:ascii="Times New Roman" w:hAnsi="Times New Roman" w:cs="Times New Roman"/>
          <w:bCs/>
          <w:sz w:val="24"/>
          <w:szCs w:val="24"/>
        </w:rPr>
        <w:t xml:space="preserve"> José Carlos Lázaro da Silva Filho</w:t>
      </w:r>
      <w:r w:rsidRPr="00E57BF1">
        <w:rPr>
          <w:rFonts w:ascii="Times New Roman" w:hAnsi="Times New Roman" w:cs="Times New Roman"/>
          <w:sz w:val="24"/>
          <w:szCs w:val="24"/>
        </w:rPr>
        <w:t xml:space="preserve"> </w:t>
      </w: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SIGLA:</w:t>
      </w:r>
      <w:r w:rsidRPr="00E57BF1">
        <w:rPr>
          <w:rFonts w:ascii="Times New Roman" w:hAnsi="Times New Roman" w:cs="Times New Roman"/>
          <w:sz w:val="24"/>
          <w:szCs w:val="24"/>
        </w:rPr>
        <w:t xml:space="preserve"> PESQ_ADHOC</w:t>
      </w: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ENDEREÇO:</w:t>
      </w:r>
      <w:r w:rsidRPr="00E57BF1">
        <w:rPr>
          <w:rFonts w:ascii="Times New Roman" w:hAnsi="Times New Roman" w:cs="Times New Roman"/>
          <w:sz w:val="24"/>
          <w:szCs w:val="24"/>
        </w:rPr>
        <w:t xml:space="preserve"> </w:t>
      </w:r>
      <w:r w:rsidRPr="00E57BF1">
        <w:rPr>
          <w:rFonts w:ascii="Times New Roman" w:hAnsi="Times New Roman" w:cs="Times New Roman"/>
          <w:color w:val="FF0000"/>
          <w:sz w:val="24"/>
          <w:szCs w:val="24"/>
        </w:rPr>
        <w:t xml:space="preserve">Rua </w:t>
      </w:r>
      <w:proofErr w:type="spellStart"/>
      <w:r w:rsidRPr="00E57BF1">
        <w:rPr>
          <w:rFonts w:ascii="Times New Roman" w:hAnsi="Times New Roman" w:cs="Times New Roman"/>
          <w:color w:val="FF0000"/>
          <w:sz w:val="24"/>
          <w:szCs w:val="24"/>
        </w:rPr>
        <w:t>xxxxx</w:t>
      </w:r>
      <w:proofErr w:type="spellEnd"/>
      <w:r w:rsidRPr="00E57BF1">
        <w:rPr>
          <w:rFonts w:ascii="Times New Roman" w:hAnsi="Times New Roman" w:cs="Times New Roman"/>
          <w:color w:val="FF0000"/>
          <w:sz w:val="24"/>
          <w:szCs w:val="24"/>
        </w:rPr>
        <w:t xml:space="preserve">, </w:t>
      </w:r>
      <w:proofErr w:type="gramStart"/>
      <w:r w:rsidRPr="00E57BF1">
        <w:rPr>
          <w:rFonts w:ascii="Times New Roman" w:hAnsi="Times New Roman" w:cs="Times New Roman"/>
          <w:color w:val="FF0000"/>
          <w:sz w:val="24"/>
          <w:szCs w:val="24"/>
        </w:rPr>
        <w:t>000</w:t>
      </w:r>
      <w:proofErr w:type="gramEnd"/>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FONE:</w:t>
      </w:r>
      <w:r w:rsidRPr="00E57BF1">
        <w:rPr>
          <w:rFonts w:ascii="Times New Roman" w:hAnsi="Times New Roman" w:cs="Times New Roman"/>
          <w:sz w:val="24"/>
          <w:szCs w:val="24"/>
        </w:rPr>
        <w:t xml:space="preserve"> (85) </w:t>
      </w:r>
      <w:r w:rsidRPr="00E57BF1">
        <w:rPr>
          <w:rFonts w:ascii="Times New Roman" w:hAnsi="Times New Roman" w:cs="Times New Roman"/>
          <w:color w:val="FF0000"/>
          <w:sz w:val="24"/>
          <w:szCs w:val="24"/>
        </w:rPr>
        <w:t>0000-0000 / 0000-0000</w:t>
      </w:r>
    </w:p>
    <w:p w:rsidR="00A70077" w:rsidRPr="00E57BF1" w:rsidRDefault="00A70077" w:rsidP="00A70077">
      <w:pPr>
        <w:spacing w:line="240" w:lineRule="auto"/>
        <w:rPr>
          <w:rFonts w:ascii="Times New Roman" w:hAnsi="Times New Roman" w:cs="Times New Roman"/>
          <w:sz w:val="24"/>
          <w:szCs w:val="24"/>
        </w:rPr>
      </w:pPr>
      <w:proofErr w:type="spellStart"/>
      <w:r w:rsidRPr="00E57BF1">
        <w:rPr>
          <w:rFonts w:ascii="Times New Roman" w:hAnsi="Times New Roman" w:cs="Times New Roman"/>
          <w:b/>
          <w:sz w:val="24"/>
          <w:szCs w:val="24"/>
        </w:rPr>
        <w:t>E-Mail</w:t>
      </w:r>
      <w:proofErr w:type="spellEnd"/>
      <w:r w:rsidRPr="00E57BF1">
        <w:rPr>
          <w:rFonts w:ascii="Times New Roman" w:hAnsi="Times New Roman" w:cs="Times New Roman"/>
          <w:b/>
          <w:sz w:val="24"/>
          <w:szCs w:val="24"/>
        </w:rPr>
        <w:t>:</w:t>
      </w:r>
      <w:r w:rsidRPr="00E57BF1">
        <w:rPr>
          <w:rFonts w:ascii="Times New Roman" w:hAnsi="Times New Roman" w:cs="Times New Roman"/>
          <w:sz w:val="24"/>
          <w:szCs w:val="24"/>
        </w:rPr>
        <w:t xml:space="preserve"> </w:t>
      </w:r>
      <w:r w:rsidRPr="00E57BF1">
        <w:rPr>
          <w:rFonts w:ascii="Times New Roman" w:hAnsi="Times New Roman" w:cs="Times New Roman"/>
          <w:color w:val="555555"/>
          <w:sz w:val="20"/>
          <w:szCs w:val="20"/>
          <w:shd w:val="clear" w:color="auto" w:fill="FFFFFF"/>
        </w:rPr>
        <w:t>lazaro.ufc@gmail.com</w:t>
      </w: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Site:</w:t>
      </w:r>
      <w:r w:rsidRPr="00E57BF1">
        <w:rPr>
          <w:rFonts w:ascii="Times New Roman" w:hAnsi="Times New Roman" w:cs="Times New Roman"/>
          <w:sz w:val="24"/>
          <w:szCs w:val="24"/>
        </w:rPr>
        <w:t xml:space="preserve"> </w:t>
      </w:r>
      <w:hyperlink r:id="rId18" w:history="1">
        <w:proofErr w:type="gramStart"/>
        <w:r w:rsidRPr="00E57BF1">
          <w:rPr>
            <w:rStyle w:val="Hyperlink"/>
            <w:rFonts w:ascii="Times New Roman" w:hAnsi="Times New Roman" w:cs="Times New Roman"/>
            <w:sz w:val="24"/>
            <w:szCs w:val="24"/>
          </w:rPr>
          <w:t>xxxxxxxxxxxxx.com.</w:t>
        </w:r>
        <w:proofErr w:type="spellStart"/>
        <w:proofErr w:type="gramEnd"/>
        <w:r w:rsidRPr="00E57BF1">
          <w:rPr>
            <w:rStyle w:val="Hyperlink"/>
            <w:rFonts w:ascii="Times New Roman" w:hAnsi="Times New Roman" w:cs="Times New Roman"/>
            <w:sz w:val="24"/>
            <w:szCs w:val="24"/>
          </w:rPr>
          <w:t>br</w:t>
        </w:r>
        <w:proofErr w:type="spellEnd"/>
      </w:hyperlink>
      <w:r w:rsidRPr="00E57BF1">
        <w:rPr>
          <w:rFonts w:ascii="Times New Roman" w:hAnsi="Times New Roman" w:cs="Times New Roman"/>
          <w:sz w:val="24"/>
          <w:szCs w:val="24"/>
        </w:rPr>
        <w:t xml:space="preserve">  </w:t>
      </w: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CNPJ:</w:t>
      </w:r>
      <w:r w:rsidRPr="00E57BF1">
        <w:rPr>
          <w:rFonts w:ascii="Times New Roman" w:hAnsi="Times New Roman" w:cs="Times New Roman"/>
          <w:sz w:val="24"/>
          <w:szCs w:val="24"/>
        </w:rPr>
        <w:t xml:space="preserve"> </w:t>
      </w:r>
      <w:r w:rsidRPr="00E57BF1">
        <w:rPr>
          <w:rFonts w:ascii="Times New Roman" w:hAnsi="Times New Roman" w:cs="Times New Roman"/>
          <w:color w:val="FF0000"/>
          <w:sz w:val="24"/>
          <w:szCs w:val="24"/>
        </w:rPr>
        <w:t>00.000.000/0001-00</w:t>
      </w:r>
    </w:p>
    <w:p w:rsidR="00A70077" w:rsidRPr="00E57BF1" w:rsidRDefault="00A70077" w:rsidP="00A70077">
      <w:pPr>
        <w:spacing w:line="240" w:lineRule="auto"/>
        <w:rPr>
          <w:rFonts w:ascii="Times New Roman" w:hAnsi="Times New Roman" w:cs="Times New Roman"/>
          <w:sz w:val="24"/>
          <w:szCs w:val="24"/>
        </w:rPr>
      </w:pPr>
      <w:r w:rsidRPr="00E57BF1">
        <w:rPr>
          <w:rFonts w:ascii="Times New Roman" w:hAnsi="Times New Roman" w:cs="Times New Roman"/>
          <w:b/>
          <w:sz w:val="24"/>
          <w:szCs w:val="24"/>
        </w:rPr>
        <w:t>Natureza Jurídica:</w:t>
      </w:r>
      <w:r w:rsidRPr="00E57BF1">
        <w:rPr>
          <w:rFonts w:ascii="Times New Roman" w:hAnsi="Times New Roman" w:cs="Times New Roman"/>
          <w:sz w:val="24"/>
          <w:szCs w:val="24"/>
        </w:rPr>
        <w:t xml:space="preserve"> </w:t>
      </w:r>
      <w:r w:rsidRPr="00E57BF1">
        <w:rPr>
          <w:rFonts w:ascii="Times New Roman" w:hAnsi="Times New Roman" w:cs="Times New Roman"/>
          <w:color w:val="FF0000"/>
          <w:sz w:val="24"/>
          <w:szCs w:val="24"/>
        </w:rPr>
        <w:t xml:space="preserve">Empresa </w:t>
      </w:r>
      <w:proofErr w:type="spellStart"/>
      <w:r w:rsidRPr="00E57BF1">
        <w:rPr>
          <w:rFonts w:ascii="Times New Roman" w:hAnsi="Times New Roman" w:cs="Times New Roman"/>
          <w:color w:val="FF0000"/>
          <w:sz w:val="24"/>
          <w:szCs w:val="24"/>
        </w:rPr>
        <w:t>xxxxxxxxxx</w:t>
      </w:r>
      <w:proofErr w:type="spellEnd"/>
    </w:p>
    <w:p w:rsidR="00A70077" w:rsidRPr="00E57BF1" w:rsidRDefault="00A70077" w:rsidP="00A70077">
      <w:pPr>
        <w:spacing w:line="240" w:lineRule="auto"/>
        <w:ind w:left="709" w:firstLine="0"/>
        <w:rPr>
          <w:rFonts w:ascii="Times New Roman" w:hAnsi="Times New Roman" w:cs="Times New Roman"/>
          <w:sz w:val="24"/>
          <w:szCs w:val="24"/>
        </w:rPr>
      </w:pPr>
      <w:r w:rsidRPr="00E57BF1">
        <w:rPr>
          <w:rFonts w:ascii="Times New Roman" w:hAnsi="Times New Roman" w:cs="Times New Roman"/>
          <w:b/>
          <w:sz w:val="24"/>
          <w:szCs w:val="24"/>
        </w:rPr>
        <w:t>Atividade econômica principal:</w:t>
      </w:r>
      <w:r w:rsidRPr="00E57BF1">
        <w:rPr>
          <w:rFonts w:ascii="Times New Roman" w:hAnsi="Times New Roman" w:cs="Times New Roman"/>
          <w:sz w:val="24"/>
          <w:szCs w:val="24"/>
        </w:rPr>
        <w:t xml:space="preserve"> </w:t>
      </w:r>
      <w:proofErr w:type="gramStart"/>
      <w:r w:rsidRPr="00E57BF1">
        <w:rPr>
          <w:rFonts w:ascii="Times New Roman" w:hAnsi="Times New Roman" w:cs="Times New Roman"/>
          <w:color w:val="FF0000"/>
          <w:sz w:val="24"/>
          <w:szCs w:val="24"/>
        </w:rPr>
        <w:t>0000000 – Serviços</w:t>
      </w:r>
      <w:proofErr w:type="gramEnd"/>
      <w:r w:rsidRPr="00E57BF1">
        <w:rPr>
          <w:rFonts w:ascii="Times New Roman" w:hAnsi="Times New Roman" w:cs="Times New Roman"/>
          <w:color w:val="FF0000"/>
          <w:sz w:val="24"/>
          <w:szCs w:val="24"/>
        </w:rPr>
        <w:t xml:space="preserve"> </w:t>
      </w:r>
      <w:proofErr w:type="spellStart"/>
      <w:r w:rsidRPr="00E57BF1">
        <w:rPr>
          <w:rFonts w:ascii="Times New Roman" w:hAnsi="Times New Roman" w:cs="Times New Roman"/>
          <w:color w:val="FF0000"/>
          <w:sz w:val="24"/>
          <w:szCs w:val="24"/>
        </w:rPr>
        <w:t>xxxxx</w:t>
      </w:r>
      <w:proofErr w:type="spellEnd"/>
    </w:p>
    <w:p w:rsidR="00A70077" w:rsidRPr="00E57BF1" w:rsidRDefault="00A70077" w:rsidP="00A430D7">
      <w:pPr>
        <w:spacing w:line="240" w:lineRule="auto"/>
        <w:rPr>
          <w:rFonts w:ascii="Times New Roman" w:hAnsi="Times New Roman" w:cs="Times New Roman"/>
          <w:sz w:val="24"/>
          <w:szCs w:val="24"/>
        </w:rPr>
      </w:pPr>
    </w:p>
    <w:p w:rsidR="00B86EE9" w:rsidRPr="00E57BF1" w:rsidRDefault="00A422CE" w:rsidP="00194FEB">
      <w:pPr>
        <w:pStyle w:val="Ttulo2"/>
        <w:spacing w:line="240" w:lineRule="auto"/>
        <w:ind w:left="426"/>
        <w:rPr>
          <w:rFonts w:ascii="Times New Roman" w:hAnsi="Times New Roman" w:cs="Times New Roman"/>
          <w:sz w:val="32"/>
          <w:szCs w:val="32"/>
        </w:rPr>
      </w:pPr>
      <w:bookmarkStart w:id="3" w:name="_Toc352061729"/>
      <w:r w:rsidRPr="00E57BF1">
        <w:rPr>
          <w:rFonts w:ascii="Times New Roman" w:hAnsi="Times New Roman" w:cs="Times New Roman"/>
          <w:sz w:val="32"/>
          <w:szCs w:val="32"/>
        </w:rPr>
        <w:t>Dados Institucionais</w:t>
      </w:r>
      <w:bookmarkEnd w:id="3"/>
    </w:p>
    <w:p w:rsidR="00963D8D" w:rsidRPr="00E57BF1" w:rsidRDefault="00066E74"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A </w:t>
      </w:r>
      <w:r w:rsidR="00963D8D" w:rsidRPr="00E57BF1">
        <w:rPr>
          <w:rFonts w:ascii="Times New Roman" w:hAnsi="Times New Roman" w:cs="Times New Roman"/>
          <w:sz w:val="24"/>
          <w:szCs w:val="24"/>
        </w:rPr>
        <w:t>Informatique – Soluções em TI</w:t>
      </w:r>
      <w:r w:rsidR="00B86EE9" w:rsidRPr="00E57BF1">
        <w:rPr>
          <w:rFonts w:ascii="Times New Roman" w:hAnsi="Times New Roman" w:cs="Times New Roman"/>
          <w:sz w:val="24"/>
          <w:szCs w:val="24"/>
        </w:rPr>
        <w:t xml:space="preserve"> é uma </w:t>
      </w:r>
      <w:r w:rsidRPr="00E57BF1">
        <w:rPr>
          <w:rFonts w:ascii="Times New Roman" w:hAnsi="Times New Roman" w:cs="Times New Roman"/>
          <w:sz w:val="24"/>
          <w:szCs w:val="24"/>
        </w:rPr>
        <w:t>empresa</w:t>
      </w:r>
      <w:r w:rsidR="00B86EE9" w:rsidRPr="00E57BF1">
        <w:rPr>
          <w:rFonts w:ascii="Times New Roman" w:hAnsi="Times New Roman" w:cs="Times New Roman"/>
          <w:sz w:val="24"/>
          <w:szCs w:val="24"/>
        </w:rPr>
        <w:t xml:space="preserve"> </w:t>
      </w:r>
      <w:r w:rsidR="00963D8D" w:rsidRPr="00E57BF1">
        <w:rPr>
          <w:rFonts w:ascii="Times New Roman" w:hAnsi="Times New Roman" w:cs="Times New Roman"/>
          <w:sz w:val="24"/>
          <w:szCs w:val="24"/>
        </w:rPr>
        <w:t>individual</w:t>
      </w:r>
      <w:r w:rsidR="00B86EE9" w:rsidRPr="00E57BF1">
        <w:rPr>
          <w:rFonts w:ascii="Times New Roman" w:hAnsi="Times New Roman" w:cs="Times New Roman"/>
          <w:sz w:val="24"/>
          <w:szCs w:val="24"/>
        </w:rPr>
        <w:t>, sediada na cidade de Fortaleza-Ce</w:t>
      </w:r>
      <w:r w:rsidR="00DA2F79" w:rsidRPr="00E57BF1">
        <w:rPr>
          <w:rFonts w:ascii="Times New Roman" w:hAnsi="Times New Roman" w:cs="Times New Roman"/>
          <w:sz w:val="24"/>
          <w:szCs w:val="24"/>
        </w:rPr>
        <w:t xml:space="preserve">. </w:t>
      </w:r>
      <w:r w:rsidR="00B86EE9" w:rsidRPr="00E57BF1">
        <w:rPr>
          <w:rFonts w:ascii="Times New Roman" w:hAnsi="Times New Roman" w:cs="Times New Roman"/>
          <w:sz w:val="24"/>
          <w:szCs w:val="24"/>
        </w:rPr>
        <w:t>Fundad</w:t>
      </w:r>
      <w:r w:rsidRPr="00E57BF1">
        <w:rPr>
          <w:rFonts w:ascii="Times New Roman" w:hAnsi="Times New Roman" w:cs="Times New Roman"/>
          <w:sz w:val="24"/>
          <w:szCs w:val="24"/>
        </w:rPr>
        <w:t>a</w:t>
      </w:r>
      <w:r w:rsidR="00B86EE9" w:rsidRPr="00E57BF1">
        <w:rPr>
          <w:rFonts w:ascii="Times New Roman" w:hAnsi="Times New Roman" w:cs="Times New Roman"/>
          <w:sz w:val="24"/>
          <w:szCs w:val="24"/>
        </w:rPr>
        <w:t xml:space="preserve"> em </w:t>
      </w:r>
      <w:r w:rsidR="00963D8D" w:rsidRPr="00E57BF1">
        <w:rPr>
          <w:rFonts w:ascii="Times New Roman" w:hAnsi="Times New Roman" w:cs="Times New Roman"/>
          <w:sz w:val="24"/>
          <w:szCs w:val="24"/>
        </w:rPr>
        <w:t>1993</w:t>
      </w:r>
      <w:r w:rsidR="00386C72" w:rsidRPr="00E57BF1">
        <w:rPr>
          <w:rFonts w:ascii="Times New Roman" w:hAnsi="Times New Roman" w:cs="Times New Roman"/>
          <w:sz w:val="24"/>
          <w:szCs w:val="24"/>
        </w:rPr>
        <w:t>. P</w:t>
      </w:r>
      <w:r w:rsidR="00B86EE9" w:rsidRPr="00E57BF1">
        <w:rPr>
          <w:rFonts w:ascii="Times New Roman" w:hAnsi="Times New Roman" w:cs="Times New Roman"/>
          <w:sz w:val="24"/>
          <w:szCs w:val="24"/>
        </w:rPr>
        <w:t xml:space="preserve">ossui competências para atuar no desenvolvimento de soluções </w:t>
      </w:r>
      <w:r w:rsidR="00963D8D" w:rsidRPr="00E57BF1">
        <w:rPr>
          <w:rFonts w:ascii="Times New Roman" w:hAnsi="Times New Roman" w:cs="Times New Roman"/>
          <w:sz w:val="24"/>
          <w:szCs w:val="24"/>
        </w:rPr>
        <w:t>na área de Tecnologia da Informação</w:t>
      </w:r>
      <w:r w:rsidR="00DA2F79" w:rsidRPr="00E57BF1">
        <w:rPr>
          <w:rFonts w:ascii="Times New Roman" w:hAnsi="Times New Roman" w:cs="Times New Roman"/>
          <w:sz w:val="24"/>
          <w:szCs w:val="24"/>
        </w:rPr>
        <w:t xml:space="preserve"> e Comunicação - TIC</w:t>
      </w:r>
      <w:r w:rsidR="00963D8D" w:rsidRPr="00E57BF1">
        <w:rPr>
          <w:rFonts w:ascii="Times New Roman" w:hAnsi="Times New Roman" w:cs="Times New Roman"/>
          <w:sz w:val="24"/>
          <w:szCs w:val="24"/>
        </w:rPr>
        <w:t xml:space="preserve">, com </w:t>
      </w:r>
      <w:r w:rsidR="00016C26" w:rsidRPr="00E57BF1">
        <w:rPr>
          <w:rFonts w:ascii="Times New Roman" w:hAnsi="Times New Roman" w:cs="Times New Roman"/>
          <w:sz w:val="24"/>
          <w:szCs w:val="24"/>
        </w:rPr>
        <w:t xml:space="preserve">ênfase </w:t>
      </w:r>
      <w:r w:rsidR="00963D8D" w:rsidRPr="00E57BF1">
        <w:rPr>
          <w:rFonts w:ascii="Times New Roman" w:hAnsi="Times New Roman" w:cs="Times New Roman"/>
          <w:sz w:val="24"/>
          <w:szCs w:val="24"/>
        </w:rPr>
        <w:t xml:space="preserve">em desenvolvimento, análise e otimização de processos. Seu gestor possui Mestrado em Administração e Controladoria pela </w:t>
      </w:r>
      <w:r w:rsidR="001F080E" w:rsidRPr="00E57BF1">
        <w:rPr>
          <w:rFonts w:ascii="Times New Roman" w:hAnsi="Times New Roman" w:cs="Times New Roman"/>
          <w:sz w:val="24"/>
          <w:szCs w:val="24"/>
        </w:rPr>
        <w:t xml:space="preserve">Universidade Federal do Ceará </w:t>
      </w:r>
      <w:r w:rsidR="00DA2F79" w:rsidRPr="00E57BF1">
        <w:rPr>
          <w:rFonts w:ascii="Times New Roman" w:hAnsi="Times New Roman" w:cs="Times New Roman"/>
          <w:sz w:val="24"/>
          <w:szCs w:val="24"/>
        </w:rPr>
        <w:t>–</w:t>
      </w:r>
      <w:r w:rsidR="001F080E" w:rsidRPr="00E57BF1">
        <w:rPr>
          <w:rFonts w:ascii="Times New Roman" w:hAnsi="Times New Roman" w:cs="Times New Roman"/>
          <w:sz w:val="24"/>
          <w:szCs w:val="24"/>
        </w:rPr>
        <w:t xml:space="preserve"> </w:t>
      </w:r>
      <w:r w:rsidR="00963D8D" w:rsidRPr="00E57BF1">
        <w:rPr>
          <w:rFonts w:ascii="Times New Roman" w:hAnsi="Times New Roman" w:cs="Times New Roman"/>
          <w:sz w:val="24"/>
          <w:szCs w:val="24"/>
        </w:rPr>
        <w:t>UFC</w:t>
      </w:r>
      <w:r w:rsidR="00DA2F79" w:rsidRPr="00E57BF1">
        <w:rPr>
          <w:rFonts w:ascii="Times New Roman" w:hAnsi="Times New Roman" w:cs="Times New Roman"/>
          <w:sz w:val="24"/>
          <w:szCs w:val="24"/>
        </w:rPr>
        <w:t>, com</w:t>
      </w:r>
      <w:r w:rsidR="00963D8D" w:rsidRPr="00E57BF1">
        <w:rPr>
          <w:rFonts w:ascii="Times New Roman" w:hAnsi="Times New Roman" w:cs="Times New Roman"/>
          <w:sz w:val="24"/>
          <w:szCs w:val="24"/>
        </w:rPr>
        <w:t xml:space="preserve"> bacharelado em Computação também pela </w:t>
      </w:r>
      <w:r w:rsidR="001F080E" w:rsidRPr="00E57BF1">
        <w:rPr>
          <w:rFonts w:ascii="Times New Roman" w:hAnsi="Times New Roman" w:cs="Times New Roman"/>
          <w:sz w:val="24"/>
          <w:szCs w:val="24"/>
        </w:rPr>
        <w:t xml:space="preserve">mesma </w:t>
      </w:r>
      <w:r w:rsidR="00963D8D" w:rsidRPr="00E57BF1">
        <w:rPr>
          <w:rFonts w:ascii="Times New Roman" w:hAnsi="Times New Roman" w:cs="Times New Roman"/>
          <w:sz w:val="24"/>
          <w:szCs w:val="24"/>
        </w:rPr>
        <w:t>Universidade</w:t>
      </w:r>
      <w:r w:rsidR="001F080E" w:rsidRPr="00E57BF1">
        <w:rPr>
          <w:rFonts w:ascii="Times New Roman" w:hAnsi="Times New Roman" w:cs="Times New Roman"/>
          <w:sz w:val="24"/>
          <w:szCs w:val="24"/>
        </w:rPr>
        <w:t>. S</w:t>
      </w:r>
      <w:r w:rsidR="00963D8D" w:rsidRPr="00E57BF1">
        <w:rPr>
          <w:rFonts w:ascii="Times New Roman" w:hAnsi="Times New Roman" w:cs="Times New Roman"/>
          <w:sz w:val="24"/>
          <w:szCs w:val="24"/>
        </w:rPr>
        <w:t>eguem algumas soluções tecnológicas já implantadas</w:t>
      </w:r>
      <w:r w:rsidR="001F080E" w:rsidRPr="00E57BF1">
        <w:rPr>
          <w:rFonts w:ascii="Times New Roman" w:hAnsi="Times New Roman" w:cs="Times New Roman"/>
          <w:sz w:val="24"/>
          <w:szCs w:val="24"/>
        </w:rPr>
        <w:t>,</w:t>
      </w:r>
      <w:r w:rsidR="00963D8D" w:rsidRPr="00E57BF1">
        <w:rPr>
          <w:rFonts w:ascii="Times New Roman" w:hAnsi="Times New Roman" w:cs="Times New Roman"/>
          <w:sz w:val="24"/>
          <w:szCs w:val="24"/>
        </w:rPr>
        <w:t xml:space="preserve"> e algumas expertises: a) Desenvolvimento de Software sob medida (Clínicas, Comércios em geral, Hotéis, Boates, etc.); b) Automação Comercial (ECF, Balanças eletrônicas, catracas, Código de Barras, etc.); c) Leitura e gravação em CHIP de cartões PVC; d) Criptografia de dados; e) Sistemas multilínguas; f) Integração com diversos tipos de sistemas, inclusive pacote Office; g) Desenvolvimento de Portais Web (independente de plataforma – </w:t>
      </w:r>
      <w:proofErr w:type="spellStart"/>
      <w:proofErr w:type="gramStart"/>
      <w:r w:rsidR="00963D8D" w:rsidRPr="00E57BF1">
        <w:rPr>
          <w:rFonts w:ascii="Times New Roman" w:hAnsi="Times New Roman" w:cs="Times New Roman"/>
          <w:sz w:val="24"/>
          <w:szCs w:val="24"/>
        </w:rPr>
        <w:t>iOS</w:t>
      </w:r>
      <w:proofErr w:type="spellEnd"/>
      <w:proofErr w:type="gramEnd"/>
      <w:r w:rsidR="00963D8D" w:rsidRPr="00E57BF1">
        <w:rPr>
          <w:rFonts w:ascii="Times New Roman" w:hAnsi="Times New Roman" w:cs="Times New Roman"/>
          <w:sz w:val="24"/>
          <w:szCs w:val="24"/>
        </w:rPr>
        <w:t xml:space="preserve">, </w:t>
      </w:r>
      <w:proofErr w:type="spellStart"/>
      <w:r w:rsidR="00963D8D" w:rsidRPr="00E57BF1">
        <w:rPr>
          <w:rFonts w:ascii="Times New Roman" w:hAnsi="Times New Roman" w:cs="Times New Roman"/>
          <w:sz w:val="24"/>
          <w:szCs w:val="24"/>
        </w:rPr>
        <w:t>Android</w:t>
      </w:r>
      <w:proofErr w:type="spellEnd"/>
      <w:r w:rsidR="00963D8D" w:rsidRPr="00E57BF1">
        <w:rPr>
          <w:rFonts w:ascii="Times New Roman" w:hAnsi="Times New Roman" w:cs="Times New Roman"/>
          <w:sz w:val="24"/>
          <w:szCs w:val="24"/>
        </w:rPr>
        <w:t>, etc.); h) Experiência em Editais de Fomento (Estadual e Federal)</w:t>
      </w:r>
      <w:r w:rsidR="008A4E6E" w:rsidRPr="00E57BF1">
        <w:rPr>
          <w:rFonts w:ascii="Times New Roman" w:hAnsi="Times New Roman" w:cs="Times New Roman"/>
          <w:sz w:val="24"/>
          <w:szCs w:val="24"/>
        </w:rPr>
        <w:t xml:space="preserve">, já foi bolsista </w:t>
      </w:r>
      <w:proofErr w:type="spellStart"/>
      <w:r w:rsidR="008A4E6E" w:rsidRPr="00E57BF1">
        <w:rPr>
          <w:rFonts w:ascii="Times New Roman" w:hAnsi="Times New Roman" w:cs="Times New Roman"/>
          <w:sz w:val="24"/>
          <w:szCs w:val="24"/>
        </w:rPr>
        <w:t>Funcap</w:t>
      </w:r>
      <w:proofErr w:type="spellEnd"/>
      <w:r w:rsidR="008A4E6E" w:rsidRPr="00E57BF1">
        <w:rPr>
          <w:rFonts w:ascii="Times New Roman" w:hAnsi="Times New Roman" w:cs="Times New Roman"/>
          <w:sz w:val="24"/>
          <w:szCs w:val="24"/>
        </w:rPr>
        <w:t xml:space="preserve"> e CNPq</w:t>
      </w:r>
      <w:r w:rsidR="00963D8D" w:rsidRPr="00E57BF1">
        <w:rPr>
          <w:rFonts w:ascii="Times New Roman" w:hAnsi="Times New Roman" w:cs="Times New Roman"/>
          <w:sz w:val="24"/>
          <w:szCs w:val="24"/>
        </w:rPr>
        <w:t>;</w:t>
      </w:r>
      <w:r w:rsidR="008A4E6E" w:rsidRPr="00E57BF1">
        <w:rPr>
          <w:rFonts w:ascii="Times New Roman" w:hAnsi="Times New Roman" w:cs="Times New Roman"/>
          <w:sz w:val="24"/>
          <w:szCs w:val="24"/>
        </w:rPr>
        <w:t xml:space="preserve"> i) </w:t>
      </w:r>
      <w:r w:rsidR="00963D8D" w:rsidRPr="00E57BF1">
        <w:rPr>
          <w:rFonts w:ascii="Times New Roman" w:hAnsi="Times New Roman" w:cs="Times New Roman"/>
          <w:sz w:val="24"/>
          <w:szCs w:val="24"/>
        </w:rPr>
        <w:t>Gerenciamento de Equipes;</w:t>
      </w:r>
      <w:r w:rsidR="008A4E6E" w:rsidRPr="00E57BF1">
        <w:rPr>
          <w:rFonts w:ascii="Times New Roman" w:hAnsi="Times New Roman" w:cs="Times New Roman"/>
          <w:sz w:val="24"/>
          <w:szCs w:val="24"/>
        </w:rPr>
        <w:t xml:space="preserve"> j) </w:t>
      </w:r>
      <w:r w:rsidR="00963D8D" w:rsidRPr="00E57BF1">
        <w:rPr>
          <w:rFonts w:ascii="Times New Roman" w:hAnsi="Times New Roman" w:cs="Times New Roman"/>
          <w:sz w:val="24"/>
          <w:szCs w:val="24"/>
        </w:rPr>
        <w:t>Levantamento de Requisitos e Otimização de Processos;</w:t>
      </w:r>
      <w:r w:rsidR="008A4E6E" w:rsidRPr="00E57BF1">
        <w:rPr>
          <w:rFonts w:ascii="Times New Roman" w:hAnsi="Times New Roman" w:cs="Times New Roman"/>
          <w:sz w:val="24"/>
          <w:szCs w:val="24"/>
        </w:rPr>
        <w:t xml:space="preserve"> k) </w:t>
      </w:r>
      <w:r w:rsidR="00386C72" w:rsidRPr="00E57BF1">
        <w:rPr>
          <w:rFonts w:ascii="Times New Roman" w:hAnsi="Times New Roman" w:cs="Times New Roman"/>
          <w:sz w:val="24"/>
          <w:szCs w:val="24"/>
        </w:rPr>
        <w:t>Qualificação de mão de obra.</w:t>
      </w:r>
    </w:p>
    <w:p w:rsidR="00963D8D" w:rsidRPr="00E57BF1" w:rsidRDefault="00963D8D"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Com parceiros </w:t>
      </w:r>
      <w:r w:rsidR="008A4E6E" w:rsidRPr="00E57BF1">
        <w:rPr>
          <w:rFonts w:ascii="Times New Roman" w:hAnsi="Times New Roman" w:cs="Times New Roman"/>
          <w:sz w:val="24"/>
          <w:szCs w:val="24"/>
        </w:rPr>
        <w:t xml:space="preserve">tecnológicos </w:t>
      </w:r>
      <w:r w:rsidRPr="00E57BF1">
        <w:rPr>
          <w:rFonts w:ascii="Times New Roman" w:hAnsi="Times New Roman" w:cs="Times New Roman"/>
          <w:sz w:val="24"/>
          <w:szCs w:val="24"/>
        </w:rPr>
        <w:t xml:space="preserve">foram desenvolvidas integrações em: </w:t>
      </w:r>
      <w:r w:rsidR="008A4E6E" w:rsidRPr="00E57BF1">
        <w:rPr>
          <w:rFonts w:ascii="Times New Roman" w:hAnsi="Times New Roman" w:cs="Times New Roman"/>
          <w:sz w:val="24"/>
          <w:szCs w:val="24"/>
        </w:rPr>
        <w:t xml:space="preserve">a) </w:t>
      </w:r>
      <w:r w:rsidRPr="00E57BF1">
        <w:rPr>
          <w:rFonts w:ascii="Times New Roman" w:hAnsi="Times New Roman" w:cs="Times New Roman"/>
          <w:sz w:val="24"/>
          <w:szCs w:val="24"/>
        </w:rPr>
        <w:t>Automação de processos administrativos, com recebimento automático de SMS, operacionalização de sistemas (SAP, ERP, etc.), envio e recebimento automático de e-mails, construção de Browser personalizado, etc.;</w:t>
      </w:r>
      <w:r w:rsidR="008A4E6E" w:rsidRPr="00E57BF1">
        <w:rPr>
          <w:rFonts w:ascii="Times New Roman" w:hAnsi="Times New Roman" w:cs="Times New Roman"/>
          <w:sz w:val="24"/>
          <w:szCs w:val="24"/>
        </w:rPr>
        <w:t xml:space="preserve"> b) </w:t>
      </w:r>
      <w:r w:rsidRPr="00E57BF1">
        <w:rPr>
          <w:rFonts w:ascii="Times New Roman" w:hAnsi="Times New Roman" w:cs="Times New Roman"/>
          <w:sz w:val="24"/>
          <w:szCs w:val="24"/>
        </w:rPr>
        <w:t>Integração com sistemas de segurança.</w:t>
      </w:r>
    </w:p>
    <w:p w:rsidR="00FD0418" w:rsidRPr="00E57BF1" w:rsidRDefault="00CE1468" w:rsidP="00CE1468">
      <w:pPr>
        <w:pStyle w:val="Corpodetexto2"/>
        <w:spacing w:after="240"/>
        <w:ind w:firstLine="1134"/>
        <w:rPr>
          <w:rFonts w:ascii="Times New Roman" w:hAnsi="Times New Roman"/>
        </w:rPr>
      </w:pPr>
      <w:r w:rsidRPr="00E57BF1">
        <w:rPr>
          <w:rFonts w:ascii="Times New Roman" w:hAnsi="Times New Roman"/>
        </w:rPr>
        <w:t xml:space="preserve">Este </w:t>
      </w:r>
      <w:r w:rsidR="000F4021" w:rsidRPr="00E57BF1">
        <w:rPr>
          <w:rFonts w:ascii="Times New Roman" w:hAnsi="Times New Roman"/>
        </w:rPr>
        <w:t>M</w:t>
      </w:r>
      <w:r w:rsidRPr="00E57BF1">
        <w:rPr>
          <w:rFonts w:ascii="Times New Roman" w:hAnsi="Times New Roman"/>
        </w:rPr>
        <w:t xml:space="preserve">odelo </w:t>
      </w:r>
      <w:r w:rsidR="000F4021" w:rsidRPr="00E57BF1">
        <w:rPr>
          <w:rFonts w:ascii="Times New Roman" w:hAnsi="Times New Roman"/>
        </w:rPr>
        <w:t xml:space="preserve">de Negócio </w:t>
      </w:r>
      <w:r w:rsidRPr="00E57BF1">
        <w:rPr>
          <w:rFonts w:ascii="Times New Roman" w:hAnsi="Times New Roman"/>
        </w:rPr>
        <w:t>foi concebido a partir de uma dissertação de Mestrado em Administração e Controladoria da Universidade Federal do Ceará - UFC, na área de concentração Sustentabilidade, dentro da linha de pesquisa de Estratégias Competitivas</w:t>
      </w:r>
      <w:r w:rsidR="00DB4896" w:rsidRPr="00E57BF1">
        <w:rPr>
          <w:rFonts w:ascii="Times New Roman" w:hAnsi="Times New Roman"/>
        </w:rPr>
        <w:t>. Defendido com sucesso em Julho de 2012</w:t>
      </w:r>
      <w:r w:rsidRPr="00E57BF1">
        <w:rPr>
          <w:rFonts w:ascii="Times New Roman" w:hAnsi="Times New Roman"/>
        </w:rPr>
        <w:t xml:space="preserve">. </w:t>
      </w:r>
      <w:r w:rsidR="000F4021" w:rsidRPr="00E57BF1">
        <w:rPr>
          <w:rFonts w:ascii="Times New Roman" w:hAnsi="Times New Roman"/>
        </w:rPr>
        <w:t xml:space="preserve">Com orientação do Prof. Dr. José Carlos </w:t>
      </w:r>
      <w:r w:rsidR="00FD0418" w:rsidRPr="00E57BF1">
        <w:rPr>
          <w:rFonts w:ascii="Times New Roman" w:hAnsi="Times New Roman"/>
        </w:rPr>
        <w:t xml:space="preserve">Lázaro da Silva Filho, Doutor em Planejamento Ambiental pela </w:t>
      </w:r>
      <w:proofErr w:type="spellStart"/>
      <w:r w:rsidR="00FD0418" w:rsidRPr="00DE7246">
        <w:rPr>
          <w:rFonts w:ascii="Times New Roman" w:hAnsi="Times New Roman"/>
          <w:i/>
        </w:rPr>
        <w:t>Technische</w:t>
      </w:r>
      <w:proofErr w:type="spellEnd"/>
      <w:r w:rsidR="00FD0418" w:rsidRPr="00DE7246">
        <w:rPr>
          <w:rFonts w:ascii="Times New Roman" w:hAnsi="Times New Roman"/>
          <w:i/>
        </w:rPr>
        <w:t xml:space="preserve"> </w:t>
      </w:r>
      <w:proofErr w:type="spellStart"/>
      <w:r w:rsidR="00FD0418" w:rsidRPr="00DE7246">
        <w:rPr>
          <w:rFonts w:ascii="Times New Roman" w:hAnsi="Times New Roman"/>
          <w:i/>
        </w:rPr>
        <w:t>Universität-Berlin</w:t>
      </w:r>
      <w:proofErr w:type="spellEnd"/>
      <w:r w:rsidR="00FD0418" w:rsidRPr="00E57BF1">
        <w:rPr>
          <w:rFonts w:ascii="Times New Roman" w:hAnsi="Times New Roman"/>
        </w:rPr>
        <w:t xml:space="preserve"> (Alemanha). </w:t>
      </w:r>
    </w:p>
    <w:p w:rsidR="008A4E6E" w:rsidRPr="00E57BF1" w:rsidRDefault="00FD0418" w:rsidP="00FD0418">
      <w:pPr>
        <w:pStyle w:val="Corpodetexto2"/>
        <w:spacing w:after="240"/>
        <w:rPr>
          <w:rFonts w:ascii="Times New Roman" w:hAnsi="Times New Roman"/>
        </w:rPr>
      </w:pPr>
      <w:r w:rsidRPr="00E57BF1">
        <w:rPr>
          <w:rFonts w:ascii="Times New Roman" w:hAnsi="Times New Roman"/>
        </w:rPr>
        <w:t>Este Modelo</w:t>
      </w:r>
      <w:r w:rsidRPr="00E57BF1">
        <w:rPr>
          <w:rFonts w:ascii="Times New Roman" w:hAnsi="Times New Roman"/>
          <w:color w:val="666666"/>
          <w:sz w:val="26"/>
          <w:szCs w:val="26"/>
          <w:shd w:val="clear" w:color="auto" w:fill="FFFFFF"/>
        </w:rPr>
        <w:t xml:space="preserve"> r</w:t>
      </w:r>
      <w:r w:rsidR="008A4E6E" w:rsidRPr="00E57BF1">
        <w:rPr>
          <w:rFonts w:ascii="Times New Roman" w:hAnsi="Times New Roman"/>
        </w:rPr>
        <w:t>ecebeu diversos prêmios no</w:t>
      </w:r>
      <w:r w:rsidR="006B4632" w:rsidRPr="00E57BF1">
        <w:rPr>
          <w:rFonts w:ascii="Times New Roman" w:hAnsi="Times New Roman"/>
        </w:rPr>
        <w:t>s últimos meses</w:t>
      </w:r>
      <w:r w:rsidR="008A4E6E" w:rsidRPr="00E57BF1">
        <w:rPr>
          <w:rFonts w:ascii="Times New Roman" w:hAnsi="Times New Roman"/>
        </w:rPr>
        <w:t xml:space="preserve">, </w:t>
      </w:r>
      <w:r w:rsidR="00DB4896" w:rsidRPr="00E57BF1">
        <w:rPr>
          <w:rFonts w:ascii="Times New Roman" w:hAnsi="Times New Roman"/>
        </w:rPr>
        <w:t>destacando-se tanto no Estado do Ceará quanto no Estado de Pernambuco. Segue relação</w:t>
      </w:r>
      <w:r w:rsidR="008A4E6E" w:rsidRPr="00E57BF1">
        <w:rPr>
          <w:rFonts w:ascii="Times New Roman" w:hAnsi="Times New Roman"/>
        </w:rPr>
        <w:t>:</w:t>
      </w:r>
    </w:p>
    <w:p w:rsidR="00482DB3" w:rsidRDefault="00963D8D">
      <w:pPr>
        <w:pStyle w:val="PargrafodaLista"/>
        <w:numPr>
          <w:ilvl w:val="0"/>
          <w:numId w:val="6"/>
        </w:numPr>
        <w:spacing w:line="240" w:lineRule="auto"/>
        <w:rPr>
          <w:rFonts w:ascii="Times New Roman" w:hAnsi="Times New Roman" w:cs="Times New Roman"/>
          <w:sz w:val="24"/>
          <w:szCs w:val="24"/>
        </w:rPr>
      </w:pPr>
      <w:r w:rsidRPr="00E57BF1">
        <w:rPr>
          <w:rFonts w:ascii="Times New Roman" w:hAnsi="Times New Roman" w:cs="Times New Roman"/>
          <w:sz w:val="24"/>
          <w:szCs w:val="24"/>
        </w:rPr>
        <w:lastRenderedPageBreak/>
        <w:t>Vencedor do Desafio Brasil 2012, regional Ceará/Piauí/Maranhão</w:t>
      </w:r>
      <w:r w:rsidR="008A4E6E" w:rsidRPr="00E57BF1">
        <w:rPr>
          <w:rFonts w:ascii="Times New Roman" w:hAnsi="Times New Roman" w:cs="Times New Roman"/>
          <w:sz w:val="24"/>
          <w:szCs w:val="24"/>
        </w:rPr>
        <w:t xml:space="preserve">. Prêmios: Viagem e Hospedagem de duas pessoas para o Desafio Brasil Nacional em São Paulo, edição 2012, e consultorias grátis no </w:t>
      </w:r>
      <w:proofErr w:type="gramStart"/>
      <w:r w:rsidR="008A4E6E" w:rsidRPr="00E57BF1">
        <w:rPr>
          <w:rFonts w:ascii="Times New Roman" w:hAnsi="Times New Roman" w:cs="Times New Roman"/>
          <w:sz w:val="24"/>
          <w:szCs w:val="24"/>
        </w:rPr>
        <w:t>Sebrae</w:t>
      </w:r>
      <w:proofErr w:type="gramEnd"/>
      <w:r w:rsidR="00DB4896" w:rsidRPr="00E57BF1">
        <w:rPr>
          <w:rFonts w:ascii="Times New Roman" w:hAnsi="Times New Roman" w:cs="Times New Roman"/>
          <w:sz w:val="24"/>
          <w:szCs w:val="24"/>
        </w:rPr>
        <w:t>-CE</w:t>
      </w:r>
      <w:r w:rsidR="008A4E6E" w:rsidRPr="00E57BF1">
        <w:rPr>
          <w:rFonts w:ascii="Times New Roman" w:hAnsi="Times New Roman" w:cs="Times New Roman"/>
          <w:sz w:val="24"/>
          <w:szCs w:val="24"/>
        </w:rPr>
        <w:t xml:space="preserve"> e na FIEC/INDI</w:t>
      </w:r>
      <w:r w:rsidR="00016C26" w:rsidRPr="00E57BF1">
        <w:rPr>
          <w:rFonts w:ascii="Times New Roman" w:hAnsi="Times New Roman" w:cs="Times New Roman"/>
          <w:sz w:val="24"/>
          <w:szCs w:val="24"/>
        </w:rPr>
        <w:t>. Resultado 12/10/2012</w:t>
      </w:r>
      <w:r w:rsidR="00DB4896" w:rsidRPr="00E57BF1">
        <w:rPr>
          <w:rFonts w:ascii="Times New Roman" w:hAnsi="Times New Roman" w:cs="Times New Roman"/>
          <w:sz w:val="24"/>
          <w:szCs w:val="24"/>
        </w:rPr>
        <w:t>. Na banca de avaliação tinha Empresários, investidores e professores</w:t>
      </w:r>
      <w:r w:rsidR="006647C9">
        <w:rPr>
          <w:rFonts w:ascii="Times New Roman" w:hAnsi="Times New Roman" w:cs="Times New Roman"/>
          <w:sz w:val="24"/>
          <w:szCs w:val="24"/>
        </w:rPr>
        <w:t xml:space="preserve">. </w:t>
      </w:r>
      <w:r w:rsidR="006771B0">
        <w:rPr>
          <w:rFonts w:ascii="Times New Roman" w:hAnsi="Times New Roman" w:cs="Times New Roman"/>
          <w:sz w:val="24"/>
          <w:szCs w:val="24"/>
        </w:rPr>
        <w:t>DESAFIO BRASIL</w:t>
      </w:r>
      <w:r w:rsidR="006647C9">
        <w:rPr>
          <w:rFonts w:ascii="Times New Roman" w:hAnsi="Times New Roman" w:cs="Times New Roman"/>
          <w:sz w:val="24"/>
          <w:szCs w:val="24"/>
        </w:rPr>
        <w:t xml:space="preserve"> (2012)</w:t>
      </w:r>
      <w:r w:rsidRPr="00E57BF1">
        <w:rPr>
          <w:rFonts w:ascii="Times New Roman" w:hAnsi="Times New Roman" w:cs="Times New Roman"/>
          <w:sz w:val="24"/>
          <w:szCs w:val="24"/>
        </w:rPr>
        <w:t>;</w:t>
      </w:r>
    </w:p>
    <w:p w:rsidR="00482DB3" w:rsidRDefault="00963D8D">
      <w:pPr>
        <w:pStyle w:val="PargrafodaLista"/>
        <w:numPr>
          <w:ilvl w:val="0"/>
          <w:numId w:val="6"/>
        </w:numPr>
        <w:spacing w:line="240" w:lineRule="auto"/>
        <w:rPr>
          <w:rFonts w:ascii="Times New Roman" w:hAnsi="Times New Roman" w:cs="Times New Roman"/>
          <w:sz w:val="24"/>
          <w:szCs w:val="24"/>
        </w:rPr>
      </w:pPr>
      <w:r w:rsidRPr="00E57BF1">
        <w:rPr>
          <w:rFonts w:ascii="Times New Roman" w:hAnsi="Times New Roman" w:cs="Times New Roman"/>
          <w:sz w:val="24"/>
          <w:szCs w:val="24"/>
        </w:rPr>
        <w:t>Finalista do Desafio Greenpeace/Porto Digital para sustentabilidade das cidades (2° Lugar)</w:t>
      </w:r>
      <w:r w:rsidR="008A4E6E" w:rsidRPr="00E57BF1">
        <w:rPr>
          <w:rFonts w:ascii="Times New Roman" w:hAnsi="Times New Roman" w:cs="Times New Roman"/>
          <w:sz w:val="24"/>
          <w:szCs w:val="24"/>
        </w:rPr>
        <w:t xml:space="preserve">. Evento acorreu dentro do navio </w:t>
      </w:r>
      <w:proofErr w:type="spellStart"/>
      <w:r w:rsidR="008A4E6E" w:rsidRPr="00E57BF1">
        <w:rPr>
          <w:rFonts w:ascii="Times New Roman" w:hAnsi="Times New Roman" w:cs="Times New Roman"/>
          <w:i/>
          <w:sz w:val="24"/>
          <w:szCs w:val="24"/>
        </w:rPr>
        <w:t>Rainbow</w:t>
      </w:r>
      <w:proofErr w:type="spellEnd"/>
      <w:r w:rsidR="008A4E6E" w:rsidRPr="00E57BF1">
        <w:rPr>
          <w:rFonts w:ascii="Times New Roman" w:hAnsi="Times New Roman" w:cs="Times New Roman"/>
          <w:i/>
          <w:sz w:val="24"/>
          <w:szCs w:val="24"/>
        </w:rPr>
        <w:t xml:space="preserve"> </w:t>
      </w:r>
      <w:proofErr w:type="spellStart"/>
      <w:r w:rsidR="008A4E6E" w:rsidRPr="00E57BF1">
        <w:rPr>
          <w:rFonts w:ascii="Times New Roman" w:hAnsi="Times New Roman" w:cs="Times New Roman"/>
          <w:i/>
          <w:sz w:val="24"/>
          <w:szCs w:val="24"/>
        </w:rPr>
        <w:t>Warrior</w:t>
      </w:r>
      <w:proofErr w:type="spellEnd"/>
      <w:r w:rsidR="008A4E6E" w:rsidRPr="00E57BF1">
        <w:rPr>
          <w:rFonts w:ascii="Times New Roman" w:hAnsi="Times New Roman" w:cs="Times New Roman"/>
          <w:sz w:val="24"/>
          <w:szCs w:val="24"/>
        </w:rPr>
        <w:t xml:space="preserve"> do Greenpeace</w:t>
      </w:r>
      <w:r w:rsidR="00DB4896" w:rsidRPr="00E57BF1">
        <w:rPr>
          <w:rFonts w:ascii="Times New Roman" w:hAnsi="Times New Roman" w:cs="Times New Roman"/>
          <w:sz w:val="24"/>
          <w:szCs w:val="24"/>
        </w:rPr>
        <w:t>,</w:t>
      </w:r>
      <w:r w:rsidR="008A4E6E" w:rsidRPr="00E57BF1">
        <w:rPr>
          <w:rFonts w:ascii="Times New Roman" w:hAnsi="Times New Roman" w:cs="Times New Roman"/>
          <w:sz w:val="24"/>
          <w:szCs w:val="24"/>
        </w:rPr>
        <w:t xml:space="preserve"> atracado em </w:t>
      </w:r>
      <w:proofErr w:type="spellStart"/>
      <w:r w:rsidR="008A4E6E" w:rsidRPr="00E57BF1">
        <w:rPr>
          <w:rFonts w:ascii="Times New Roman" w:hAnsi="Times New Roman" w:cs="Times New Roman"/>
          <w:sz w:val="24"/>
          <w:szCs w:val="24"/>
        </w:rPr>
        <w:t>Recife-PE</w:t>
      </w:r>
      <w:proofErr w:type="spellEnd"/>
      <w:r w:rsidR="00016C26" w:rsidRPr="00E57BF1">
        <w:rPr>
          <w:rFonts w:ascii="Times New Roman" w:hAnsi="Times New Roman" w:cs="Times New Roman"/>
          <w:sz w:val="24"/>
          <w:szCs w:val="24"/>
        </w:rPr>
        <w:t xml:space="preserve">. Resultado </w:t>
      </w:r>
      <w:r w:rsidR="008A4E6E" w:rsidRPr="00E57BF1">
        <w:rPr>
          <w:rFonts w:ascii="Times New Roman" w:hAnsi="Times New Roman" w:cs="Times New Roman"/>
          <w:sz w:val="24"/>
          <w:szCs w:val="24"/>
        </w:rPr>
        <w:t>01/06/2012</w:t>
      </w:r>
      <w:r w:rsidR="00DB4896" w:rsidRPr="00E57BF1">
        <w:rPr>
          <w:rFonts w:ascii="Times New Roman" w:hAnsi="Times New Roman" w:cs="Times New Roman"/>
          <w:sz w:val="24"/>
          <w:szCs w:val="24"/>
        </w:rPr>
        <w:t xml:space="preserve">. Na banca de avaliação tinha integrantes do </w:t>
      </w:r>
      <w:proofErr w:type="spellStart"/>
      <w:proofErr w:type="gramStart"/>
      <w:r w:rsidR="00DB4896" w:rsidRPr="00E57BF1">
        <w:rPr>
          <w:rFonts w:ascii="Times New Roman" w:hAnsi="Times New Roman" w:cs="Times New Roman"/>
          <w:sz w:val="24"/>
          <w:szCs w:val="24"/>
        </w:rPr>
        <w:t>GreenPeace</w:t>
      </w:r>
      <w:proofErr w:type="spellEnd"/>
      <w:proofErr w:type="gramEnd"/>
      <w:r w:rsidR="00DB4896" w:rsidRPr="00E57BF1">
        <w:rPr>
          <w:rFonts w:ascii="Times New Roman" w:hAnsi="Times New Roman" w:cs="Times New Roman"/>
          <w:sz w:val="24"/>
          <w:szCs w:val="24"/>
        </w:rPr>
        <w:t xml:space="preserve">, </w:t>
      </w:r>
      <w:r w:rsidR="00726A6A" w:rsidRPr="00E57BF1">
        <w:rPr>
          <w:rFonts w:ascii="Times New Roman" w:hAnsi="Times New Roman" w:cs="Times New Roman"/>
          <w:sz w:val="24"/>
          <w:szCs w:val="24"/>
        </w:rPr>
        <w:t>Representante da Secretaria de Meio Ambiente de Pernambuco, Professor da Universidade Federal de Pernambuco - UFPE e profissionais do Porto Digital</w:t>
      </w:r>
      <w:r w:rsidR="006771B0">
        <w:rPr>
          <w:rFonts w:ascii="Times New Roman" w:hAnsi="Times New Roman" w:cs="Times New Roman"/>
          <w:sz w:val="24"/>
          <w:szCs w:val="24"/>
        </w:rPr>
        <w:t>. PORTO DIGITAL (2012)</w:t>
      </w:r>
      <w:r w:rsidRPr="00E57BF1">
        <w:rPr>
          <w:rFonts w:ascii="Times New Roman" w:hAnsi="Times New Roman" w:cs="Times New Roman"/>
          <w:sz w:val="24"/>
          <w:szCs w:val="24"/>
        </w:rPr>
        <w:t>;</w:t>
      </w:r>
    </w:p>
    <w:p w:rsidR="00482DB3" w:rsidRDefault="00963D8D">
      <w:pPr>
        <w:pStyle w:val="PargrafodaLista"/>
        <w:numPr>
          <w:ilvl w:val="0"/>
          <w:numId w:val="6"/>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Finalista do Desafio Porto Digital para cidades </w:t>
      </w:r>
      <w:proofErr w:type="spellStart"/>
      <w:r w:rsidRPr="00E57BF1">
        <w:rPr>
          <w:rFonts w:ascii="Times New Roman" w:hAnsi="Times New Roman" w:cs="Times New Roman"/>
          <w:sz w:val="24"/>
          <w:szCs w:val="24"/>
        </w:rPr>
        <w:t>eco-inteligentes</w:t>
      </w:r>
      <w:proofErr w:type="spellEnd"/>
      <w:r w:rsidRPr="00E57BF1">
        <w:rPr>
          <w:rFonts w:ascii="Times New Roman" w:hAnsi="Times New Roman" w:cs="Times New Roman"/>
          <w:sz w:val="24"/>
          <w:szCs w:val="24"/>
        </w:rPr>
        <w:t xml:space="preserve"> (4° Lugar)</w:t>
      </w:r>
      <w:r w:rsidR="008A4E6E" w:rsidRPr="00E57BF1">
        <w:rPr>
          <w:rFonts w:ascii="Times New Roman" w:hAnsi="Times New Roman" w:cs="Times New Roman"/>
          <w:sz w:val="24"/>
          <w:szCs w:val="24"/>
        </w:rPr>
        <w:t>. Prêmio em dinheiro</w:t>
      </w:r>
      <w:r w:rsidR="00892765" w:rsidRPr="00E57BF1">
        <w:rPr>
          <w:rFonts w:ascii="Times New Roman" w:hAnsi="Times New Roman" w:cs="Times New Roman"/>
          <w:sz w:val="24"/>
          <w:szCs w:val="24"/>
        </w:rPr>
        <w:t>. Resultado 10/11/2012</w:t>
      </w:r>
      <w:r w:rsidR="00726A6A" w:rsidRPr="00E57BF1">
        <w:rPr>
          <w:rFonts w:ascii="Times New Roman" w:hAnsi="Times New Roman" w:cs="Times New Roman"/>
          <w:sz w:val="24"/>
          <w:szCs w:val="24"/>
        </w:rPr>
        <w:t>. Avaliado por Profissionais do Porto Digital e Professores da Universidade Federal de Pernambuco - UFPE</w:t>
      </w:r>
      <w:r w:rsidRPr="00E57BF1">
        <w:rPr>
          <w:rFonts w:ascii="Times New Roman" w:hAnsi="Times New Roman" w:cs="Times New Roman"/>
          <w:sz w:val="24"/>
          <w:szCs w:val="24"/>
        </w:rPr>
        <w:t>;</w:t>
      </w:r>
    </w:p>
    <w:p w:rsidR="00482DB3" w:rsidRDefault="006B4632">
      <w:pPr>
        <w:pStyle w:val="PargrafodaLista"/>
        <w:numPr>
          <w:ilvl w:val="0"/>
          <w:numId w:val="6"/>
        </w:numPr>
        <w:spacing w:line="240" w:lineRule="auto"/>
        <w:rPr>
          <w:rFonts w:ascii="Times New Roman" w:hAnsi="Times New Roman" w:cs="Times New Roman"/>
          <w:sz w:val="24"/>
          <w:szCs w:val="24"/>
        </w:rPr>
      </w:pPr>
      <w:r w:rsidRPr="00E57BF1">
        <w:rPr>
          <w:rFonts w:ascii="Times New Roman" w:hAnsi="Times New Roman" w:cs="Times New Roman"/>
          <w:sz w:val="24"/>
          <w:szCs w:val="24"/>
        </w:rPr>
        <w:t>I</w:t>
      </w:r>
      <w:r w:rsidR="00963D8D" w:rsidRPr="00E57BF1">
        <w:rPr>
          <w:rFonts w:ascii="Times New Roman" w:hAnsi="Times New Roman" w:cs="Times New Roman"/>
          <w:sz w:val="24"/>
          <w:szCs w:val="24"/>
        </w:rPr>
        <w:t xml:space="preserve">ncubada na Incubadora </w:t>
      </w:r>
      <w:proofErr w:type="spellStart"/>
      <w:r w:rsidR="00963D8D" w:rsidRPr="00E57BF1">
        <w:rPr>
          <w:rFonts w:ascii="Times New Roman" w:hAnsi="Times New Roman" w:cs="Times New Roman"/>
          <w:sz w:val="24"/>
          <w:szCs w:val="24"/>
        </w:rPr>
        <w:t>C.A.I.S.</w:t>
      </w:r>
      <w:proofErr w:type="spellEnd"/>
      <w:r w:rsidR="00963D8D" w:rsidRPr="00E57BF1">
        <w:rPr>
          <w:rFonts w:ascii="Times New Roman" w:hAnsi="Times New Roman" w:cs="Times New Roman"/>
          <w:sz w:val="24"/>
          <w:szCs w:val="24"/>
        </w:rPr>
        <w:t xml:space="preserve"> (Porto Digital – Recife/PE). Primeiro proje</w:t>
      </w:r>
      <w:r w:rsidRPr="00E57BF1">
        <w:rPr>
          <w:rFonts w:ascii="Times New Roman" w:hAnsi="Times New Roman" w:cs="Times New Roman"/>
          <w:sz w:val="24"/>
          <w:szCs w:val="24"/>
        </w:rPr>
        <w:t xml:space="preserve">to, não pernambucano, a ser </w:t>
      </w:r>
      <w:r w:rsidR="00963D8D" w:rsidRPr="00E57BF1">
        <w:rPr>
          <w:rFonts w:ascii="Times New Roman" w:hAnsi="Times New Roman" w:cs="Times New Roman"/>
          <w:sz w:val="24"/>
          <w:szCs w:val="24"/>
        </w:rPr>
        <w:t>incubado.</w:t>
      </w:r>
      <w:r w:rsidR="00016C26" w:rsidRPr="00E57BF1">
        <w:rPr>
          <w:rFonts w:ascii="Times New Roman" w:hAnsi="Times New Roman" w:cs="Times New Roman"/>
          <w:sz w:val="24"/>
          <w:szCs w:val="24"/>
        </w:rPr>
        <w:t xml:space="preserve">  Resultado 25/03/2013</w:t>
      </w:r>
      <w:r w:rsidR="00726A6A" w:rsidRPr="00E57BF1">
        <w:rPr>
          <w:rFonts w:ascii="Times New Roman" w:hAnsi="Times New Roman" w:cs="Times New Roman"/>
          <w:sz w:val="24"/>
          <w:szCs w:val="24"/>
        </w:rPr>
        <w:t xml:space="preserve"> Na banca de avaliação tinha investidores, empresários, Professores da Universidade Federal de Pernambuco - UFPE e profissionais do Porto Digital</w:t>
      </w:r>
      <w:ins w:id="4" w:author="Sergio" w:date="2013-03-31T18:38:00Z">
        <w:r w:rsidR="007924DA">
          <w:rPr>
            <w:rFonts w:ascii="Times New Roman" w:hAnsi="Times New Roman" w:cs="Times New Roman"/>
            <w:sz w:val="24"/>
            <w:szCs w:val="24"/>
          </w:rPr>
          <w:t>. PORTO DIGITAL (2012b). PORTO DIGITAL (2013)</w:t>
        </w:r>
      </w:ins>
      <w:r w:rsidR="00726A6A" w:rsidRPr="00E57BF1">
        <w:rPr>
          <w:rFonts w:ascii="Times New Roman" w:hAnsi="Times New Roman" w:cs="Times New Roman"/>
          <w:sz w:val="24"/>
          <w:szCs w:val="24"/>
        </w:rPr>
        <w:t>;</w:t>
      </w:r>
    </w:p>
    <w:p w:rsidR="00482DB3" w:rsidRDefault="006B4632">
      <w:pPr>
        <w:pStyle w:val="PargrafodaLista"/>
        <w:numPr>
          <w:ilvl w:val="0"/>
          <w:numId w:val="6"/>
        </w:numPr>
        <w:spacing w:line="240" w:lineRule="auto"/>
        <w:rPr>
          <w:rFonts w:ascii="Times New Roman" w:hAnsi="Times New Roman" w:cs="Times New Roman"/>
          <w:sz w:val="24"/>
          <w:szCs w:val="24"/>
        </w:rPr>
      </w:pPr>
      <w:r w:rsidRPr="00E57BF1">
        <w:rPr>
          <w:rFonts w:ascii="Times New Roman" w:hAnsi="Times New Roman" w:cs="Times New Roman"/>
          <w:sz w:val="24"/>
          <w:szCs w:val="24"/>
        </w:rPr>
        <w:t>Finalista (10 melhores empreendimentos do nordeste) no Desafio UKTI (Reino Unido) / Porto Digital.</w:t>
      </w:r>
      <w:r w:rsidR="00016C26" w:rsidRPr="00E57BF1">
        <w:rPr>
          <w:rFonts w:ascii="Times New Roman" w:hAnsi="Times New Roman" w:cs="Times New Roman"/>
          <w:sz w:val="24"/>
          <w:szCs w:val="24"/>
        </w:rPr>
        <w:t xml:space="preserve"> Resultado 20/03/2013</w:t>
      </w:r>
      <w:r w:rsidR="00726A6A" w:rsidRPr="00E57BF1">
        <w:rPr>
          <w:rFonts w:ascii="Times New Roman" w:hAnsi="Times New Roman" w:cs="Times New Roman"/>
          <w:sz w:val="24"/>
          <w:szCs w:val="24"/>
        </w:rPr>
        <w:t>. Na avaliação tinha profissionais do UKTI e profissionais do Porto Digital</w:t>
      </w:r>
      <w:r w:rsidR="00016C26" w:rsidRPr="00E57BF1">
        <w:rPr>
          <w:rFonts w:ascii="Times New Roman" w:hAnsi="Times New Roman" w:cs="Times New Roman"/>
          <w:sz w:val="24"/>
          <w:szCs w:val="24"/>
        </w:rPr>
        <w:t>.</w:t>
      </w:r>
    </w:p>
    <w:p w:rsidR="00250300" w:rsidRPr="00E57BF1" w:rsidRDefault="00250300" w:rsidP="00250300">
      <w:pPr>
        <w:spacing w:line="240" w:lineRule="auto"/>
        <w:ind w:firstLine="0"/>
        <w:rPr>
          <w:rFonts w:ascii="Times New Roman" w:hAnsi="Times New Roman" w:cs="Times New Roman"/>
          <w:sz w:val="24"/>
          <w:szCs w:val="24"/>
        </w:rPr>
      </w:pPr>
    </w:p>
    <w:p w:rsidR="00250300" w:rsidRPr="00E57BF1" w:rsidRDefault="00250300" w:rsidP="00250300">
      <w:pPr>
        <w:spacing w:line="240" w:lineRule="auto"/>
        <w:ind w:firstLine="0"/>
        <w:rPr>
          <w:rFonts w:ascii="Times New Roman" w:hAnsi="Times New Roman" w:cs="Times New Roman"/>
          <w:color w:val="FF0000"/>
          <w:sz w:val="24"/>
          <w:szCs w:val="24"/>
        </w:rPr>
      </w:pPr>
      <w:r w:rsidRPr="00E57BF1">
        <w:rPr>
          <w:rFonts w:ascii="Times New Roman" w:hAnsi="Times New Roman" w:cs="Times New Roman"/>
          <w:color w:val="FF0000"/>
          <w:sz w:val="24"/>
          <w:szCs w:val="24"/>
        </w:rPr>
        <w:t xml:space="preserve">O Instituto </w:t>
      </w:r>
      <w:proofErr w:type="spellStart"/>
      <w:r w:rsidRPr="00E57BF1">
        <w:rPr>
          <w:rFonts w:ascii="Times New Roman" w:hAnsi="Times New Roman" w:cs="Times New Roman"/>
          <w:color w:val="FF0000"/>
          <w:sz w:val="24"/>
          <w:szCs w:val="24"/>
        </w:rPr>
        <w:t>Orion</w:t>
      </w:r>
      <w:proofErr w:type="spellEnd"/>
      <w:r w:rsidRPr="00E57BF1">
        <w:rPr>
          <w:rFonts w:ascii="Times New Roman" w:hAnsi="Times New Roman" w:cs="Times New Roman"/>
          <w:color w:val="FF0000"/>
          <w:sz w:val="24"/>
          <w:szCs w:val="24"/>
        </w:rPr>
        <w:t>...</w:t>
      </w:r>
    </w:p>
    <w:p w:rsidR="00A422CE" w:rsidRPr="00E57BF1" w:rsidRDefault="00A422CE" w:rsidP="00194FEB">
      <w:pPr>
        <w:pStyle w:val="Ttulo2"/>
        <w:spacing w:line="240" w:lineRule="auto"/>
        <w:ind w:left="426" w:hanging="425"/>
        <w:rPr>
          <w:rFonts w:ascii="Times New Roman" w:hAnsi="Times New Roman" w:cs="Times New Roman"/>
          <w:sz w:val="32"/>
          <w:szCs w:val="32"/>
        </w:rPr>
      </w:pPr>
      <w:bookmarkStart w:id="5" w:name="_Toc352061730"/>
      <w:r w:rsidRPr="00E57BF1">
        <w:rPr>
          <w:rFonts w:ascii="Times New Roman" w:hAnsi="Times New Roman" w:cs="Times New Roman"/>
          <w:sz w:val="32"/>
          <w:szCs w:val="32"/>
        </w:rPr>
        <w:t>Infraestrutura</w:t>
      </w:r>
      <w:bookmarkEnd w:id="5"/>
    </w:p>
    <w:p w:rsidR="00664A35" w:rsidRPr="00E57BF1" w:rsidRDefault="008A4E6E"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A Informatique – </w:t>
      </w:r>
      <w:proofErr w:type="gramStart"/>
      <w:r w:rsidRPr="00E57BF1">
        <w:rPr>
          <w:rFonts w:ascii="Times New Roman" w:hAnsi="Times New Roman" w:cs="Times New Roman"/>
          <w:sz w:val="24"/>
          <w:szCs w:val="24"/>
        </w:rPr>
        <w:t xml:space="preserve">Soluções em TI </w:t>
      </w:r>
      <w:r w:rsidR="00C834C2" w:rsidRPr="00E57BF1">
        <w:rPr>
          <w:rFonts w:ascii="Times New Roman" w:hAnsi="Times New Roman" w:cs="Times New Roman"/>
          <w:sz w:val="24"/>
          <w:szCs w:val="24"/>
        </w:rPr>
        <w:t>está</w:t>
      </w:r>
      <w:proofErr w:type="gramEnd"/>
      <w:r w:rsidR="00C834C2" w:rsidRPr="00E57BF1">
        <w:rPr>
          <w:rFonts w:ascii="Times New Roman" w:hAnsi="Times New Roman" w:cs="Times New Roman"/>
          <w:sz w:val="24"/>
          <w:szCs w:val="24"/>
        </w:rPr>
        <w:t xml:space="preserve"> localizad</w:t>
      </w:r>
      <w:r w:rsidR="00066E74" w:rsidRPr="00E57BF1">
        <w:rPr>
          <w:rFonts w:ascii="Times New Roman" w:hAnsi="Times New Roman" w:cs="Times New Roman"/>
          <w:sz w:val="24"/>
          <w:szCs w:val="24"/>
        </w:rPr>
        <w:t>a</w:t>
      </w:r>
      <w:r w:rsidR="00C834C2" w:rsidRPr="00E57BF1">
        <w:rPr>
          <w:rFonts w:ascii="Times New Roman" w:hAnsi="Times New Roman" w:cs="Times New Roman"/>
          <w:sz w:val="24"/>
          <w:szCs w:val="24"/>
        </w:rPr>
        <w:t xml:space="preserve"> em uma área</w:t>
      </w:r>
      <w:r w:rsidR="00580A29" w:rsidRPr="00E57BF1">
        <w:rPr>
          <w:rFonts w:ascii="Times New Roman" w:hAnsi="Times New Roman" w:cs="Times New Roman"/>
          <w:sz w:val="24"/>
          <w:szCs w:val="24"/>
        </w:rPr>
        <w:t xml:space="preserve"> de </w:t>
      </w:r>
      <w:r w:rsidR="005F5D81" w:rsidRPr="00E57BF1">
        <w:rPr>
          <w:rFonts w:ascii="Times New Roman" w:hAnsi="Times New Roman" w:cs="Times New Roman"/>
          <w:sz w:val="24"/>
          <w:szCs w:val="24"/>
        </w:rPr>
        <w:t>25</w:t>
      </w:r>
      <w:r w:rsidR="00580A29" w:rsidRPr="00E57BF1">
        <w:rPr>
          <w:rFonts w:ascii="Times New Roman" w:hAnsi="Times New Roman" w:cs="Times New Roman"/>
          <w:sz w:val="24"/>
          <w:szCs w:val="24"/>
        </w:rPr>
        <w:t xml:space="preserve"> </w:t>
      </w:r>
      <w:r w:rsidR="00A422CE" w:rsidRPr="00E57BF1">
        <w:rPr>
          <w:rFonts w:ascii="Times New Roman" w:hAnsi="Times New Roman" w:cs="Times New Roman"/>
          <w:sz w:val="24"/>
          <w:szCs w:val="24"/>
        </w:rPr>
        <w:t>m</w:t>
      </w:r>
      <w:r w:rsidR="00A422CE" w:rsidRPr="00E57BF1">
        <w:rPr>
          <w:rFonts w:ascii="Times New Roman" w:hAnsi="Times New Roman" w:cs="Times New Roman"/>
          <w:sz w:val="24"/>
          <w:szCs w:val="24"/>
          <w:vertAlign w:val="superscript"/>
        </w:rPr>
        <w:t>2</w:t>
      </w:r>
      <w:r w:rsidR="00664A35" w:rsidRPr="00E57BF1">
        <w:rPr>
          <w:rFonts w:ascii="Times New Roman" w:hAnsi="Times New Roman" w:cs="Times New Roman"/>
          <w:sz w:val="24"/>
          <w:szCs w:val="24"/>
        </w:rPr>
        <w:t>. P</w:t>
      </w:r>
      <w:r w:rsidR="00A422CE" w:rsidRPr="00E57BF1">
        <w:rPr>
          <w:rFonts w:ascii="Times New Roman" w:hAnsi="Times New Roman" w:cs="Times New Roman"/>
          <w:sz w:val="24"/>
          <w:szCs w:val="24"/>
        </w:rPr>
        <w:t xml:space="preserve">ossui </w:t>
      </w:r>
      <w:r w:rsidR="00C834C2" w:rsidRPr="00E57BF1">
        <w:rPr>
          <w:rFonts w:ascii="Times New Roman" w:hAnsi="Times New Roman" w:cs="Times New Roman"/>
          <w:sz w:val="24"/>
          <w:szCs w:val="24"/>
        </w:rPr>
        <w:t>laboratório para o desenvolvimento de projetos</w:t>
      </w:r>
      <w:r w:rsidR="005F5D81" w:rsidRPr="00E57BF1">
        <w:rPr>
          <w:rFonts w:ascii="Times New Roman" w:hAnsi="Times New Roman" w:cs="Times New Roman"/>
          <w:sz w:val="24"/>
          <w:szCs w:val="24"/>
        </w:rPr>
        <w:t xml:space="preserve"> em Software</w:t>
      </w:r>
      <w:r w:rsidR="00664A35" w:rsidRPr="00E57BF1">
        <w:rPr>
          <w:rFonts w:ascii="Times New Roman" w:hAnsi="Times New Roman" w:cs="Times New Roman"/>
          <w:sz w:val="24"/>
          <w:szCs w:val="24"/>
        </w:rPr>
        <w:t>, e espaço para análise e otimização de processos logísticos</w:t>
      </w:r>
      <w:r w:rsidR="00615A0A" w:rsidRPr="00E57BF1">
        <w:rPr>
          <w:rFonts w:ascii="Times New Roman" w:hAnsi="Times New Roman" w:cs="Times New Roman"/>
          <w:sz w:val="24"/>
          <w:szCs w:val="24"/>
        </w:rPr>
        <w:t xml:space="preserve">. </w:t>
      </w:r>
    </w:p>
    <w:p w:rsidR="00A422CE" w:rsidRPr="00E57BF1" w:rsidRDefault="00664A35" w:rsidP="00B942FC">
      <w:pPr>
        <w:spacing w:line="240" w:lineRule="auto"/>
        <w:rPr>
          <w:rFonts w:ascii="Times New Roman" w:hAnsi="Times New Roman" w:cs="Times New Roman"/>
          <w:color w:val="FF0000"/>
          <w:sz w:val="24"/>
          <w:szCs w:val="24"/>
        </w:rPr>
      </w:pPr>
      <w:r w:rsidRPr="00E57BF1">
        <w:rPr>
          <w:rFonts w:ascii="Times New Roman" w:hAnsi="Times New Roman" w:cs="Times New Roman"/>
          <w:color w:val="FF0000"/>
          <w:sz w:val="24"/>
          <w:szCs w:val="24"/>
        </w:rPr>
        <w:t>O</w:t>
      </w:r>
      <w:r w:rsidR="00615A0A" w:rsidRPr="00E57BF1">
        <w:rPr>
          <w:rFonts w:ascii="Times New Roman" w:hAnsi="Times New Roman" w:cs="Times New Roman"/>
          <w:color w:val="FF0000"/>
          <w:sz w:val="24"/>
          <w:szCs w:val="24"/>
        </w:rPr>
        <w:t xml:space="preserve"> Instituto </w:t>
      </w:r>
      <w:proofErr w:type="spellStart"/>
      <w:r w:rsidR="00615A0A" w:rsidRPr="00E57BF1">
        <w:rPr>
          <w:rFonts w:ascii="Times New Roman" w:hAnsi="Times New Roman" w:cs="Times New Roman"/>
          <w:color w:val="FF0000"/>
          <w:sz w:val="24"/>
          <w:szCs w:val="24"/>
        </w:rPr>
        <w:t>Orion</w:t>
      </w:r>
      <w:proofErr w:type="spellEnd"/>
      <w:r w:rsidR="00615A0A" w:rsidRPr="00E57BF1">
        <w:rPr>
          <w:rFonts w:ascii="Times New Roman" w:hAnsi="Times New Roman" w:cs="Times New Roman"/>
          <w:color w:val="FF0000"/>
          <w:sz w:val="24"/>
          <w:szCs w:val="24"/>
        </w:rPr>
        <w:t xml:space="preserve"> possui 90m² para</w:t>
      </w:r>
      <w:r w:rsidR="00C834C2" w:rsidRPr="00E57BF1">
        <w:rPr>
          <w:rFonts w:ascii="Times New Roman" w:hAnsi="Times New Roman" w:cs="Times New Roman"/>
          <w:color w:val="FF0000"/>
          <w:sz w:val="24"/>
          <w:szCs w:val="24"/>
        </w:rPr>
        <w:t xml:space="preserve"> </w:t>
      </w:r>
      <w:r w:rsidR="001B3BAA" w:rsidRPr="00E57BF1">
        <w:rPr>
          <w:rFonts w:ascii="Times New Roman" w:hAnsi="Times New Roman" w:cs="Times New Roman"/>
          <w:color w:val="FF0000"/>
          <w:sz w:val="24"/>
          <w:szCs w:val="24"/>
        </w:rPr>
        <w:t>o</w:t>
      </w:r>
      <w:r w:rsidR="00A422CE" w:rsidRPr="00E57BF1">
        <w:rPr>
          <w:rFonts w:ascii="Times New Roman" w:hAnsi="Times New Roman" w:cs="Times New Roman"/>
          <w:color w:val="FF0000"/>
          <w:sz w:val="24"/>
          <w:szCs w:val="24"/>
        </w:rPr>
        <w:t xml:space="preserve"> laboratório de hardware </w:t>
      </w:r>
      <w:r w:rsidR="00615A0A" w:rsidRPr="00E57BF1">
        <w:rPr>
          <w:rFonts w:ascii="Times New Roman" w:hAnsi="Times New Roman" w:cs="Times New Roman"/>
          <w:color w:val="FF0000"/>
          <w:sz w:val="24"/>
          <w:szCs w:val="24"/>
        </w:rPr>
        <w:t xml:space="preserve">e software. </w:t>
      </w:r>
      <w:r w:rsidR="005F5D81" w:rsidRPr="00E57BF1">
        <w:rPr>
          <w:rFonts w:ascii="Times New Roman" w:hAnsi="Times New Roman" w:cs="Times New Roman"/>
          <w:color w:val="FF0000"/>
          <w:sz w:val="24"/>
          <w:szCs w:val="24"/>
        </w:rPr>
        <w:t xml:space="preserve">O </w:t>
      </w:r>
      <w:r w:rsidR="00EB1CEB" w:rsidRPr="00E57BF1">
        <w:rPr>
          <w:rFonts w:ascii="Times New Roman" w:hAnsi="Times New Roman" w:cs="Times New Roman"/>
          <w:color w:val="FF0000"/>
          <w:sz w:val="24"/>
          <w:szCs w:val="24"/>
        </w:rPr>
        <w:t>I</w:t>
      </w:r>
      <w:r w:rsidR="005F5D81" w:rsidRPr="00E57BF1">
        <w:rPr>
          <w:rFonts w:ascii="Times New Roman" w:hAnsi="Times New Roman" w:cs="Times New Roman"/>
          <w:color w:val="FF0000"/>
          <w:sz w:val="24"/>
          <w:szCs w:val="24"/>
        </w:rPr>
        <w:t>nstituto p</w:t>
      </w:r>
      <w:r w:rsidR="00C834C2" w:rsidRPr="00E57BF1">
        <w:rPr>
          <w:rFonts w:ascii="Times New Roman" w:hAnsi="Times New Roman" w:cs="Times New Roman"/>
          <w:color w:val="FF0000"/>
          <w:sz w:val="24"/>
          <w:szCs w:val="24"/>
        </w:rPr>
        <w:t>ossui também</w:t>
      </w:r>
      <w:r w:rsidR="00A422CE" w:rsidRPr="00E57BF1">
        <w:rPr>
          <w:rFonts w:ascii="Times New Roman" w:hAnsi="Times New Roman" w:cs="Times New Roman"/>
          <w:color w:val="FF0000"/>
          <w:sz w:val="24"/>
          <w:szCs w:val="24"/>
        </w:rPr>
        <w:t xml:space="preserve"> </w:t>
      </w:r>
      <w:r w:rsidR="005F5D81" w:rsidRPr="00E57BF1">
        <w:rPr>
          <w:rFonts w:ascii="Times New Roman" w:hAnsi="Times New Roman" w:cs="Times New Roman"/>
          <w:color w:val="FF0000"/>
          <w:sz w:val="24"/>
          <w:szCs w:val="24"/>
        </w:rPr>
        <w:t>uma equipe permanente de desenvolvedores e analistas</w:t>
      </w:r>
      <w:r w:rsidR="00C37EA2" w:rsidRPr="00E57BF1">
        <w:rPr>
          <w:rFonts w:ascii="Times New Roman" w:hAnsi="Times New Roman" w:cs="Times New Roman"/>
          <w:color w:val="FF0000"/>
          <w:sz w:val="24"/>
          <w:szCs w:val="24"/>
        </w:rPr>
        <w:t>.</w:t>
      </w:r>
    </w:p>
    <w:p w:rsidR="00A422CE" w:rsidRPr="00E57BF1" w:rsidRDefault="00A422CE" w:rsidP="00194FEB">
      <w:pPr>
        <w:pStyle w:val="Ttulo2"/>
        <w:spacing w:line="240" w:lineRule="auto"/>
        <w:ind w:left="426" w:hanging="426"/>
        <w:rPr>
          <w:rFonts w:ascii="Times New Roman" w:hAnsi="Times New Roman" w:cs="Times New Roman"/>
          <w:sz w:val="32"/>
          <w:szCs w:val="32"/>
        </w:rPr>
      </w:pPr>
      <w:bookmarkStart w:id="6" w:name="_Toc352061731"/>
      <w:r w:rsidRPr="00E57BF1">
        <w:rPr>
          <w:rFonts w:ascii="Times New Roman" w:hAnsi="Times New Roman" w:cs="Times New Roman"/>
          <w:sz w:val="32"/>
          <w:szCs w:val="32"/>
        </w:rPr>
        <w:t xml:space="preserve">Histórico de </w:t>
      </w:r>
      <w:proofErr w:type="spellStart"/>
      <w:r w:rsidRPr="00E57BF1">
        <w:rPr>
          <w:rFonts w:ascii="Times New Roman" w:hAnsi="Times New Roman" w:cs="Times New Roman"/>
          <w:sz w:val="32"/>
          <w:szCs w:val="32"/>
        </w:rPr>
        <w:t>P&amp;D</w:t>
      </w:r>
      <w:bookmarkEnd w:id="6"/>
      <w:proofErr w:type="spellEnd"/>
    </w:p>
    <w:p w:rsidR="00C7276C" w:rsidRPr="00E57BF1" w:rsidRDefault="00066E74"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O </w:t>
      </w:r>
      <w:r w:rsidR="00C7276C" w:rsidRPr="00E57BF1">
        <w:rPr>
          <w:rFonts w:ascii="Times New Roman" w:hAnsi="Times New Roman" w:cs="Times New Roman"/>
          <w:sz w:val="24"/>
          <w:szCs w:val="24"/>
        </w:rPr>
        <w:t xml:space="preserve">gestor da Informatique já participou de diversos projetos de </w:t>
      </w:r>
      <w:proofErr w:type="spellStart"/>
      <w:r w:rsidR="00C7276C" w:rsidRPr="00E57BF1">
        <w:rPr>
          <w:rFonts w:ascii="Times New Roman" w:hAnsi="Times New Roman" w:cs="Times New Roman"/>
          <w:sz w:val="24"/>
          <w:szCs w:val="24"/>
        </w:rPr>
        <w:t>P&amp;D</w:t>
      </w:r>
      <w:proofErr w:type="spellEnd"/>
      <w:r w:rsidR="00C7276C" w:rsidRPr="00E57BF1">
        <w:rPr>
          <w:rFonts w:ascii="Times New Roman" w:hAnsi="Times New Roman" w:cs="Times New Roman"/>
          <w:sz w:val="24"/>
          <w:szCs w:val="24"/>
        </w:rPr>
        <w:t xml:space="preserve">. </w:t>
      </w:r>
      <w:r w:rsidR="00EB1CEB" w:rsidRPr="00E57BF1">
        <w:rPr>
          <w:rFonts w:ascii="Times New Roman" w:hAnsi="Times New Roman" w:cs="Times New Roman"/>
          <w:sz w:val="24"/>
          <w:szCs w:val="24"/>
        </w:rPr>
        <w:t>Em d</w:t>
      </w:r>
      <w:r w:rsidR="00C7276C" w:rsidRPr="00E57BF1">
        <w:rPr>
          <w:rFonts w:ascii="Times New Roman" w:hAnsi="Times New Roman" w:cs="Times New Roman"/>
          <w:sz w:val="24"/>
          <w:szCs w:val="24"/>
        </w:rPr>
        <w:t>esta</w:t>
      </w:r>
      <w:r w:rsidR="00EB1CEB" w:rsidRPr="00E57BF1">
        <w:rPr>
          <w:rFonts w:ascii="Times New Roman" w:hAnsi="Times New Roman" w:cs="Times New Roman"/>
          <w:sz w:val="24"/>
          <w:szCs w:val="24"/>
        </w:rPr>
        <w:t xml:space="preserve">que </w:t>
      </w:r>
      <w:r w:rsidR="00C7276C" w:rsidRPr="00E57BF1">
        <w:rPr>
          <w:rFonts w:ascii="Times New Roman" w:hAnsi="Times New Roman" w:cs="Times New Roman"/>
          <w:sz w:val="24"/>
          <w:szCs w:val="24"/>
        </w:rPr>
        <w:t>os</w:t>
      </w:r>
      <w:r w:rsidR="00EB1CEB" w:rsidRPr="00E57BF1">
        <w:rPr>
          <w:rFonts w:ascii="Times New Roman" w:hAnsi="Times New Roman" w:cs="Times New Roman"/>
          <w:sz w:val="24"/>
          <w:szCs w:val="24"/>
        </w:rPr>
        <w:t xml:space="preserve"> seguintes projetos</w:t>
      </w:r>
      <w:r w:rsidR="00C7276C" w:rsidRPr="00E57BF1">
        <w:rPr>
          <w:rFonts w:ascii="Times New Roman" w:hAnsi="Times New Roman" w:cs="Times New Roman"/>
          <w:sz w:val="24"/>
          <w:szCs w:val="24"/>
        </w:rPr>
        <w:t>:</w:t>
      </w:r>
    </w:p>
    <w:p w:rsidR="004C0281" w:rsidRPr="00E57BF1" w:rsidRDefault="004C0281" w:rsidP="00B942FC">
      <w:pPr>
        <w:spacing w:line="240" w:lineRule="auto"/>
        <w:rPr>
          <w:rFonts w:ascii="Times New Roman" w:hAnsi="Times New Roman" w:cs="Times New Roman"/>
          <w:color w:val="666666"/>
          <w:sz w:val="24"/>
          <w:szCs w:val="24"/>
        </w:rPr>
      </w:pPr>
    </w:p>
    <w:p w:rsidR="00482DB3" w:rsidRDefault="00EB1CEB">
      <w:pPr>
        <w:pStyle w:val="PargrafodaLista"/>
        <w:numPr>
          <w:ilvl w:val="0"/>
          <w:numId w:val="28"/>
        </w:numPr>
        <w:spacing w:line="240" w:lineRule="auto"/>
        <w:rPr>
          <w:rFonts w:ascii="Times New Roman" w:hAnsi="Times New Roman" w:cs="Times New Roman"/>
          <w:sz w:val="24"/>
          <w:szCs w:val="24"/>
        </w:rPr>
      </w:pPr>
      <w:r w:rsidRPr="00E57BF1">
        <w:rPr>
          <w:rFonts w:ascii="Times New Roman" w:hAnsi="Times New Roman" w:cs="Times New Roman"/>
          <w:sz w:val="24"/>
          <w:szCs w:val="24"/>
        </w:rPr>
        <w:t>G</w:t>
      </w:r>
      <w:r w:rsidR="004C0281" w:rsidRPr="00E57BF1">
        <w:rPr>
          <w:rFonts w:ascii="Times New Roman" w:hAnsi="Times New Roman" w:cs="Times New Roman"/>
          <w:sz w:val="24"/>
          <w:szCs w:val="24"/>
        </w:rPr>
        <w:t xml:space="preserve">estor técnico do Instituto </w:t>
      </w:r>
      <w:proofErr w:type="spellStart"/>
      <w:r w:rsidR="004C0281" w:rsidRPr="00E57BF1">
        <w:rPr>
          <w:rFonts w:ascii="Times New Roman" w:hAnsi="Times New Roman" w:cs="Times New Roman"/>
          <w:sz w:val="24"/>
          <w:szCs w:val="24"/>
        </w:rPr>
        <w:t>Centec</w:t>
      </w:r>
      <w:proofErr w:type="spellEnd"/>
      <w:r w:rsidR="004C0281" w:rsidRPr="00E57BF1">
        <w:rPr>
          <w:rFonts w:ascii="Times New Roman" w:hAnsi="Times New Roman" w:cs="Times New Roman"/>
          <w:sz w:val="24"/>
          <w:szCs w:val="24"/>
        </w:rPr>
        <w:t xml:space="preserve"> na aprovação do Credenciamento no CATI (Conselho na área de</w:t>
      </w:r>
      <w:r w:rsidRPr="00E57BF1">
        <w:rPr>
          <w:rFonts w:ascii="Times New Roman" w:hAnsi="Times New Roman" w:cs="Times New Roman"/>
          <w:sz w:val="24"/>
          <w:szCs w:val="24"/>
        </w:rPr>
        <w:t xml:space="preserve"> </w:t>
      </w:r>
      <w:r w:rsidR="004C0281" w:rsidRPr="00E57BF1">
        <w:rPr>
          <w:rFonts w:ascii="Times New Roman" w:hAnsi="Times New Roman" w:cs="Times New Roman"/>
          <w:sz w:val="24"/>
          <w:szCs w:val="24"/>
        </w:rPr>
        <w:t>TI) do Ministério de Ciência e Tecnologia do Brasil. Este credenciamento está direcionado para empresas que</w:t>
      </w:r>
      <w:r w:rsidRPr="00E57BF1">
        <w:rPr>
          <w:rFonts w:ascii="Times New Roman" w:hAnsi="Times New Roman" w:cs="Times New Roman"/>
          <w:sz w:val="24"/>
          <w:szCs w:val="24"/>
        </w:rPr>
        <w:t xml:space="preserve"> </w:t>
      </w:r>
      <w:r w:rsidR="004C0281" w:rsidRPr="00E57BF1">
        <w:rPr>
          <w:rFonts w:ascii="Times New Roman" w:hAnsi="Times New Roman" w:cs="Times New Roman"/>
          <w:sz w:val="24"/>
          <w:szCs w:val="24"/>
        </w:rPr>
        <w:t xml:space="preserve">realizam </w:t>
      </w:r>
      <w:proofErr w:type="spellStart"/>
      <w:r w:rsidR="004C0281" w:rsidRPr="00E57BF1">
        <w:rPr>
          <w:rFonts w:ascii="Times New Roman" w:hAnsi="Times New Roman" w:cs="Times New Roman"/>
          <w:sz w:val="24"/>
          <w:szCs w:val="24"/>
        </w:rPr>
        <w:t>P&amp;D</w:t>
      </w:r>
      <w:proofErr w:type="spellEnd"/>
      <w:r w:rsidR="004C0281" w:rsidRPr="00E57BF1">
        <w:rPr>
          <w:rFonts w:ascii="Times New Roman" w:hAnsi="Times New Roman" w:cs="Times New Roman"/>
          <w:sz w:val="24"/>
          <w:szCs w:val="24"/>
        </w:rPr>
        <w:t xml:space="preserve"> (Pesquisa e Desenvolvimento).</w:t>
      </w:r>
    </w:p>
    <w:p w:rsidR="004C0281" w:rsidRPr="00E57BF1" w:rsidRDefault="004C0281" w:rsidP="00B942FC">
      <w:pPr>
        <w:spacing w:line="240" w:lineRule="auto"/>
        <w:ind w:left="360"/>
        <w:rPr>
          <w:rFonts w:ascii="Times New Roman" w:hAnsi="Times New Roman" w:cs="Times New Roman"/>
          <w:sz w:val="24"/>
          <w:szCs w:val="24"/>
        </w:rPr>
      </w:pPr>
      <w:r w:rsidRPr="00E57BF1">
        <w:rPr>
          <w:rFonts w:ascii="Times New Roman" w:hAnsi="Times New Roman" w:cs="Times New Roman"/>
          <w:sz w:val="24"/>
          <w:szCs w:val="24"/>
        </w:rPr>
        <w:t xml:space="preserve">Resolução: </w:t>
      </w:r>
      <w:hyperlink r:id="rId19" w:history="1">
        <w:r w:rsidRPr="00E57BF1">
          <w:rPr>
            <w:rFonts w:ascii="Times New Roman" w:hAnsi="Times New Roman" w:cs="Times New Roman"/>
            <w:sz w:val="24"/>
            <w:szCs w:val="24"/>
          </w:rPr>
          <w:t>http://www.mct.gov.br/index.php/content/view/28947.html</w:t>
        </w:r>
      </w:hyperlink>
    </w:p>
    <w:p w:rsidR="004C0281" w:rsidRPr="00E57BF1" w:rsidRDefault="004C0281" w:rsidP="00B942FC">
      <w:pPr>
        <w:spacing w:line="240" w:lineRule="auto"/>
        <w:ind w:left="360"/>
        <w:rPr>
          <w:rFonts w:ascii="Times New Roman" w:hAnsi="Times New Roman" w:cs="Times New Roman"/>
          <w:sz w:val="24"/>
          <w:szCs w:val="24"/>
        </w:rPr>
      </w:pPr>
      <w:r w:rsidRPr="00E57BF1">
        <w:rPr>
          <w:rFonts w:ascii="Times New Roman" w:hAnsi="Times New Roman" w:cs="Times New Roman"/>
          <w:sz w:val="24"/>
          <w:szCs w:val="24"/>
        </w:rPr>
        <w:t xml:space="preserve">Credenciadas: </w:t>
      </w:r>
      <w:hyperlink r:id="rId20" w:history="1">
        <w:r w:rsidRPr="00E57BF1">
          <w:rPr>
            <w:rFonts w:ascii="Times New Roman" w:hAnsi="Times New Roman" w:cs="Times New Roman"/>
            <w:sz w:val="24"/>
            <w:szCs w:val="24"/>
          </w:rPr>
          <w:t>http://www.mct.gov.br/index.php/content/view/39079.html</w:t>
        </w:r>
      </w:hyperlink>
    </w:p>
    <w:p w:rsidR="004C0281" w:rsidRPr="00E57BF1" w:rsidRDefault="004C0281" w:rsidP="00B942FC">
      <w:pPr>
        <w:spacing w:line="240" w:lineRule="auto"/>
        <w:rPr>
          <w:rFonts w:ascii="Times New Roman" w:hAnsi="Times New Roman" w:cs="Times New Roman"/>
          <w:color w:val="666666"/>
          <w:sz w:val="24"/>
          <w:szCs w:val="24"/>
        </w:rPr>
      </w:pPr>
    </w:p>
    <w:p w:rsidR="00482DB3" w:rsidRDefault="004C0281">
      <w:pPr>
        <w:pStyle w:val="PargrafodaLista"/>
        <w:numPr>
          <w:ilvl w:val="0"/>
          <w:numId w:val="28"/>
        </w:numPr>
        <w:spacing w:line="240" w:lineRule="auto"/>
        <w:rPr>
          <w:rFonts w:ascii="Times New Roman" w:hAnsi="Times New Roman" w:cs="Times New Roman"/>
          <w:sz w:val="24"/>
          <w:szCs w:val="24"/>
        </w:rPr>
      </w:pPr>
      <w:r w:rsidRPr="00E57BF1">
        <w:rPr>
          <w:rFonts w:ascii="Times New Roman" w:hAnsi="Times New Roman" w:cs="Times New Roman"/>
          <w:sz w:val="24"/>
          <w:szCs w:val="24"/>
        </w:rPr>
        <w:t>Fi</w:t>
      </w:r>
      <w:r w:rsidR="00344756" w:rsidRPr="00E57BF1">
        <w:rPr>
          <w:rFonts w:ascii="Times New Roman" w:hAnsi="Times New Roman" w:cs="Times New Roman"/>
          <w:sz w:val="24"/>
          <w:szCs w:val="24"/>
        </w:rPr>
        <w:t>cou</w:t>
      </w:r>
      <w:r w:rsidRPr="00E57BF1">
        <w:rPr>
          <w:rFonts w:ascii="Times New Roman" w:hAnsi="Times New Roman" w:cs="Times New Roman"/>
          <w:sz w:val="24"/>
          <w:szCs w:val="24"/>
        </w:rPr>
        <w:t xml:space="preserve"> lotado no Instituto Atlântico (CMMI-5</w:t>
      </w:r>
      <w:r w:rsidR="00344756" w:rsidRPr="00E57BF1">
        <w:rPr>
          <w:rFonts w:ascii="Times New Roman" w:hAnsi="Times New Roman" w:cs="Times New Roman"/>
          <w:sz w:val="24"/>
          <w:szCs w:val="24"/>
        </w:rPr>
        <w:t>)</w:t>
      </w:r>
      <w:r w:rsidRPr="00E57BF1">
        <w:rPr>
          <w:rFonts w:ascii="Times New Roman" w:hAnsi="Times New Roman" w:cs="Times New Roman"/>
          <w:sz w:val="24"/>
          <w:szCs w:val="24"/>
        </w:rPr>
        <w:t xml:space="preserve"> </w:t>
      </w:r>
      <w:r w:rsidR="00344756" w:rsidRPr="00E57BF1">
        <w:rPr>
          <w:rFonts w:ascii="Times New Roman" w:hAnsi="Times New Roman" w:cs="Times New Roman"/>
          <w:sz w:val="24"/>
          <w:szCs w:val="24"/>
        </w:rPr>
        <w:t xml:space="preserve">de janeiro de </w:t>
      </w:r>
      <w:r w:rsidRPr="00E57BF1">
        <w:rPr>
          <w:rFonts w:ascii="Times New Roman" w:hAnsi="Times New Roman" w:cs="Times New Roman"/>
          <w:sz w:val="24"/>
          <w:szCs w:val="24"/>
        </w:rPr>
        <w:t xml:space="preserve">2008 </w:t>
      </w:r>
      <w:r w:rsidR="00344756" w:rsidRPr="00E57BF1">
        <w:rPr>
          <w:rFonts w:ascii="Times New Roman" w:hAnsi="Times New Roman" w:cs="Times New Roman"/>
          <w:sz w:val="24"/>
          <w:szCs w:val="24"/>
        </w:rPr>
        <w:t>até</w:t>
      </w:r>
      <w:r w:rsidRPr="00E57BF1">
        <w:rPr>
          <w:rFonts w:ascii="Times New Roman" w:hAnsi="Times New Roman" w:cs="Times New Roman"/>
          <w:sz w:val="24"/>
          <w:szCs w:val="24"/>
        </w:rPr>
        <w:t xml:space="preserve"> </w:t>
      </w:r>
      <w:r w:rsidR="00344756" w:rsidRPr="00E57BF1">
        <w:rPr>
          <w:rFonts w:ascii="Times New Roman" w:hAnsi="Times New Roman" w:cs="Times New Roman"/>
          <w:sz w:val="24"/>
          <w:szCs w:val="24"/>
        </w:rPr>
        <w:t xml:space="preserve">junho de </w:t>
      </w:r>
      <w:r w:rsidRPr="00E57BF1">
        <w:rPr>
          <w:rFonts w:ascii="Times New Roman" w:hAnsi="Times New Roman" w:cs="Times New Roman"/>
          <w:sz w:val="24"/>
          <w:szCs w:val="24"/>
        </w:rPr>
        <w:t>2009, utilizando os seus padrões para</w:t>
      </w:r>
      <w:r w:rsidR="00EB1CEB" w:rsidRPr="00E57BF1">
        <w:rPr>
          <w:rFonts w:ascii="Times New Roman" w:hAnsi="Times New Roman" w:cs="Times New Roman"/>
          <w:sz w:val="24"/>
          <w:szCs w:val="24"/>
        </w:rPr>
        <w:t xml:space="preserve"> </w:t>
      </w:r>
      <w:r w:rsidRPr="00E57BF1">
        <w:rPr>
          <w:rFonts w:ascii="Times New Roman" w:hAnsi="Times New Roman" w:cs="Times New Roman"/>
          <w:sz w:val="24"/>
          <w:szCs w:val="24"/>
        </w:rPr>
        <w:t>Informatização do IJF (Instituto Dr. José Frota - maior hospital de trauma do CE / PI / RN) em parceria com</w:t>
      </w:r>
      <w:r w:rsidR="00EB1CEB" w:rsidRPr="00E57BF1">
        <w:rPr>
          <w:rFonts w:ascii="Times New Roman" w:hAnsi="Times New Roman" w:cs="Times New Roman"/>
          <w:sz w:val="24"/>
          <w:szCs w:val="24"/>
        </w:rPr>
        <w:t xml:space="preserve"> </w:t>
      </w:r>
      <w:r w:rsidRPr="00E57BF1">
        <w:rPr>
          <w:rFonts w:ascii="Times New Roman" w:hAnsi="Times New Roman" w:cs="Times New Roman"/>
          <w:sz w:val="24"/>
          <w:szCs w:val="24"/>
        </w:rPr>
        <w:t>a Secrel, num projeto aprovado na FINEP - Subvenção Econômica. Resultado:</w:t>
      </w:r>
      <w:r w:rsidR="00EB1CEB" w:rsidRPr="00E57BF1">
        <w:rPr>
          <w:rFonts w:ascii="Times New Roman" w:hAnsi="Times New Roman" w:cs="Times New Roman"/>
          <w:sz w:val="24"/>
          <w:szCs w:val="24"/>
        </w:rPr>
        <w:t xml:space="preserve"> </w:t>
      </w:r>
      <w:hyperlink r:id="rId21" w:history="1">
        <w:r w:rsidRPr="00E57BF1">
          <w:rPr>
            <w:rFonts w:ascii="Times New Roman" w:hAnsi="Times New Roman" w:cs="Times New Roman"/>
            <w:sz w:val="24"/>
            <w:szCs w:val="24"/>
          </w:rPr>
          <w:t>http://www.finep.gov.br//fundos_setoriais/subvencao_economica/resultados/Subven%E7%E3o%202007.11.26%20FINAL%20142.pdf</w:t>
        </w:r>
      </w:hyperlink>
      <w:r w:rsidRPr="00E57BF1">
        <w:rPr>
          <w:rFonts w:ascii="Times New Roman" w:hAnsi="Times New Roman" w:cs="Times New Roman"/>
          <w:sz w:val="24"/>
          <w:szCs w:val="24"/>
        </w:rPr>
        <w:t xml:space="preserve">. </w:t>
      </w:r>
      <w:proofErr w:type="gramStart"/>
      <w:r w:rsidRPr="00E57BF1">
        <w:rPr>
          <w:rFonts w:ascii="Times New Roman" w:hAnsi="Times New Roman" w:cs="Times New Roman"/>
          <w:sz w:val="24"/>
          <w:szCs w:val="24"/>
        </w:rPr>
        <w:t>Processo:</w:t>
      </w:r>
      <w:proofErr w:type="gramEnd"/>
      <w:r w:rsidRPr="00E57BF1">
        <w:rPr>
          <w:rFonts w:ascii="Times New Roman" w:hAnsi="Times New Roman" w:cs="Times New Roman"/>
          <w:sz w:val="24"/>
          <w:szCs w:val="24"/>
        </w:rPr>
        <w:t>1784/07 HOSPITAL LIVRE - SISTEMA DE GESTÃO HOSPITALAR EM CÓDIGO ABERTO</w:t>
      </w:r>
    </w:p>
    <w:p w:rsidR="00EB1CEB" w:rsidRPr="00E57BF1" w:rsidRDefault="00EB1CEB" w:rsidP="00B942FC">
      <w:pPr>
        <w:pStyle w:val="PargrafodaLista"/>
        <w:spacing w:line="240" w:lineRule="auto"/>
        <w:ind w:left="1069" w:firstLine="0"/>
        <w:rPr>
          <w:rFonts w:ascii="Times New Roman" w:hAnsi="Times New Roman" w:cs="Times New Roman"/>
          <w:sz w:val="24"/>
          <w:szCs w:val="24"/>
        </w:rPr>
      </w:pPr>
    </w:p>
    <w:p w:rsidR="00482DB3" w:rsidRDefault="00344756">
      <w:pPr>
        <w:pStyle w:val="PargrafodaLista"/>
        <w:numPr>
          <w:ilvl w:val="0"/>
          <w:numId w:val="28"/>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Gerente técnico do </w:t>
      </w:r>
      <w:r w:rsidR="004C0281" w:rsidRPr="00E57BF1">
        <w:rPr>
          <w:rFonts w:ascii="Times New Roman" w:hAnsi="Times New Roman" w:cs="Times New Roman"/>
          <w:sz w:val="24"/>
          <w:szCs w:val="24"/>
        </w:rPr>
        <w:t xml:space="preserve">Projeto RH WEB - Edital RHAE Inovação: 021/2004 - </w:t>
      </w:r>
      <w:proofErr w:type="gramStart"/>
      <w:r w:rsidR="004C0281" w:rsidRPr="00E57BF1">
        <w:rPr>
          <w:rFonts w:ascii="Times New Roman" w:hAnsi="Times New Roman" w:cs="Times New Roman"/>
          <w:sz w:val="24"/>
          <w:szCs w:val="24"/>
        </w:rPr>
        <w:t>Processo:</w:t>
      </w:r>
      <w:proofErr w:type="gramEnd"/>
      <w:r w:rsidR="004C0281" w:rsidRPr="00E57BF1">
        <w:rPr>
          <w:rFonts w:ascii="Times New Roman" w:hAnsi="Times New Roman" w:cs="Times New Roman"/>
          <w:sz w:val="24"/>
          <w:szCs w:val="24"/>
        </w:rPr>
        <w:t>505584/2004-2</w:t>
      </w:r>
      <w:r w:rsidRPr="00E57BF1">
        <w:rPr>
          <w:rFonts w:ascii="Times New Roman" w:hAnsi="Times New Roman" w:cs="Times New Roman"/>
          <w:sz w:val="24"/>
          <w:szCs w:val="24"/>
        </w:rPr>
        <w:t>. Como bolsista CNPq</w:t>
      </w:r>
      <w:r w:rsidR="00EB1CEB" w:rsidRPr="00E57BF1">
        <w:rPr>
          <w:rFonts w:ascii="Times New Roman" w:hAnsi="Times New Roman" w:cs="Times New Roman"/>
          <w:sz w:val="24"/>
          <w:szCs w:val="24"/>
        </w:rPr>
        <w:t>;</w:t>
      </w:r>
    </w:p>
    <w:p w:rsidR="00EB1CEB" w:rsidRPr="00E57BF1" w:rsidRDefault="00EB1CEB" w:rsidP="00B942FC">
      <w:pPr>
        <w:pStyle w:val="PargrafodaLista"/>
        <w:spacing w:line="240" w:lineRule="auto"/>
        <w:rPr>
          <w:rFonts w:ascii="Times New Roman" w:hAnsi="Times New Roman" w:cs="Times New Roman"/>
          <w:sz w:val="24"/>
          <w:szCs w:val="24"/>
        </w:rPr>
      </w:pPr>
    </w:p>
    <w:p w:rsidR="00482DB3" w:rsidRDefault="00EB1CEB">
      <w:pPr>
        <w:pStyle w:val="PargrafodaLista"/>
        <w:numPr>
          <w:ilvl w:val="0"/>
          <w:numId w:val="28"/>
        </w:numPr>
        <w:spacing w:line="240" w:lineRule="auto"/>
        <w:rPr>
          <w:rFonts w:ascii="Times New Roman" w:hAnsi="Times New Roman" w:cs="Times New Roman"/>
          <w:sz w:val="24"/>
          <w:szCs w:val="24"/>
        </w:rPr>
      </w:pPr>
      <w:r w:rsidRPr="00E57BF1">
        <w:rPr>
          <w:rFonts w:ascii="Times New Roman" w:hAnsi="Times New Roman" w:cs="Times New Roman"/>
          <w:sz w:val="24"/>
          <w:szCs w:val="24"/>
        </w:rPr>
        <w:t>Atualmente é Pesquisador CNPq Mestre no projeto. 551326/2011-5 - Sistema de Inspeção e Detecção Automática de Objetos e Substâncias Ilícitas em Imagens de Escâneres de Pessoas. Processo: 350137/2013-7. Modalidade/Categoria da bolsa: SET-F - F</w:t>
      </w:r>
    </w:p>
    <w:p w:rsidR="004C0281" w:rsidRPr="00E57BF1" w:rsidRDefault="004C0281" w:rsidP="00B942FC">
      <w:pPr>
        <w:spacing w:line="240" w:lineRule="auto"/>
        <w:rPr>
          <w:rFonts w:ascii="Times New Roman" w:hAnsi="Times New Roman" w:cs="Times New Roman"/>
          <w:color w:val="666666"/>
          <w:sz w:val="24"/>
          <w:szCs w:val="24"/>
        </w:rPr>
      </w:pPr>
    </w:p>
    <w:p w:rsidR="00250300" w:rsidRPr="00E57BF1" w:rsidRDefault="00250300" w:rsidP="00250300">
      <w:pPr>
        <w:spacing w:line="240" w:lineRule="auto"/>
        <w:ind w:firstLine="0"/>
        <w:rPr>
          <w:rFonts w:ascii="Times New Roman" w:hAnsi="Times New Roman" w:cs="Times New Roman"/>
          <w:sz w:val="24"/>
          <w:szCs w:val="24"/>
        </w:rPr>
      </w:pPr>
    </w:p>
    <w:p w:rsidR="00250300" w:rsidRPr="00E57BF1" w:rsidRDefault="00250300" w:rsidP="00250300">
      <w:pPr>
        <w:spacing w:line="240" w:lineRule="auto"/>
        <w:ind w:firstLine="0"/>
        <w:rPr>
          <w:rFonts w:ascii="Times New Roman" w:hAnsi="Times New Roman" w:cs="Times New Roman"/>
          <w:color w:val="FF0000"/>
          <w:sz w:val="24"/>
          <w:szCs w:val="24"/>
        </w:rPr>
      </w:pPr>
      <w:r w:rsidRPr="00E57BF1">
        <w:rPr>
          <w:rFonts w:ascii="Times New Roman" w:hAnsi="Times New Roman" w:cs="Times New Roman"/>
          <w:color w:val="FF0000"/>
          <w:sz w:val="24"/>
          <w:szCs w:val="24"/>
        </w:rPr>
        <w:t xml:space="preserve">O Instituto </w:t>
      </w:r>
      <w:proofErr w:type="spellStart"/>
      <w:r w:rsidRPr="00E57BF1">
        <w:rPr>
          <w:rFonts w:ascii="Times New Roman" w:hAnsi="Times New Roman" w:cs="Times New Roman"/>
          <w:color w:val="FF0000"/>
          <w:sz w:val="24"/>
          <w:szCs w:val="24"/>
        </w:rPr>
        <w:t>Orion</w:t>
      </w:r>
      <w:proofErr w:type="spellEnd"/>
      <w:r w:rsidRPr="00E57BF1">
        <w:rPr>
          <w:rFonts w:ascii="Times New Roman" w:hAnsi="Times New Roman" w:cs="Times New Roman"/>
          <w:color w:val="FF0000"/>
          <w:sz w:val="24"/>
          <w:szCs w:val="24"/>
        </w:rPr>
        <w:t>...</w:t>
      </w:r>
    </w:p>
    <w:p w:rsidR="00250300" w:rsidRDefault="00250300" w:rsidP="00B942FC">
      <w:pPr>
        <w:spacing w:line="240" w:lineRule="auto"/>
        <w:rPr>
          <w:rFonts w:ascii="Times New Roman" w:hAnsi="Times New Roman" w:cs="Times New Roman"/>
          <w:color w:val="666666"/>
          <w:sz w:val="24"/>
          <w:szCs w:val="24"/>
        </w:rPr>
      </w:pPr>
    </w:p>
    <w:p w:rsidR="005B1000" w:rsidRPr="00E57BF1" w:rsidRDefault="005B1000" w:rsidP="005B1000">
      <w:pPr>
        <w:spacing w:line="240" w:lineRule="auto"/>
        <w:ind w:firstLine="0"/>
        <w:rPr>
          <w:rFonts w:ascii="Times New Roman" w:hAnsi="Times New Roman" w:cs="Times New Roman"/>
          <w:color w:val="FF0000"/>
          <w:sz w:val="24"/>
          <w:szCs w:val="24"/>
        </w:rPr>
      </w:pPr>
      <w:r w:rsidRPr="00E57BF1">
        <w:rPr>
          <w:rFonts w:ascii="Times New Roman" w:hAnsi="Times New Roman" w:cs="Times New Roman"/>
          <w:color w:val="FF0000"/>
          <w:sz w:val="24"/>
          <w:szCs w:val="24"/>
        </w:rPr>
        <w:t xml:space="preserve">O </w:t>
      </w:r>
      <w:r>
        <w:rPr>
          <w:rFonts w:ascii="Times New Roman" w:hAnsi="Times New Roman" w:cs="Times New Roman"/>
          <w:color w:val="FF0000"/>
          <w:sz w:val="24"/>
          <w:szCs w:val="24"/>
        </w:rPr>
        <w:t>Prof. Zé Carlos</w:t>
      </w:r>
      <w:r w:rsidRPr="00E57BF1">
        <w:rPr>
          <w:rFonts w:ascii="Times New Roman" w:hAnsi="Times New Roman" w:cs="Times New Roman"/>
          <w:color w:val="FF0000"/>
          <w:sz w:val="24"/>
          <w:szCs w:val="24"/>
        </w:rPr>
        <w:t>...</w:t>
      </w:r>
    </w:p>
    <w:p w:rsidR="005B1000" w:rsidRPr="00E57BF1" w:rsidRDefault="005B1000" w:rsidP="00B942FC">
      <w:pPr>
        <w:spacing w:line="240" w:lineRule="auto"/>
        <w:rPr>
          <w:rFonts w:ascii="Times New Roman" w:hAnsi="Times New Roman" w:cs="Times New Roman"/>
          <w:color w:val="666666"/>
          <w:sz w:val="24"/>
          <w:szCs w:val="24"/>
        </w:rPr>
      </w:pPr>
    </w:p>
    <w:p w:rsidR="00A422CE" w:rsidRPr="00E57BF1" w:rsidRDefault="00A422CE" w:rsidP="00194FEB">
      <w:pPr>
        <w:pStyle w:val="Ttulo2"/>
        <w:spacing w:line="240" w:lineRule="auto"/>
        <w:ind w:left="426" w:hanging="426"/>
        <w:rPr>
          <w:rFonts w:ascii="Times New Roman" w:hAnsi="Times New Roman" w:cs="Times New Roman"/>
          <w:sz w:val="32"/>
          <w:szCs w:val="32"/>
        </w:rPr>
      </w:pPr>
      <w:bookmarkStart w:id="7" w:name="_Toc352061732"/>
      <w:r w:rsidRPr="00E57BF1">
        <w:rPr>
          <w:rFonts w:ascii="Times New Roman" w:hAnsi="Times New Roman" w:cs="Times New Roman"/>
          <w:sz w:val="32"/>
          <w:szCs w:val="32"/>
        </w:rPr>
        <w:t>Produção Científica e Tecnológica</w:t>
      </w:r>
      <w:bookmarkEnd w:id="7"/>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326C9A"/>
          <w:sz w:val="24"/>
          <w:szCs w:val="24"/>
        </w:rPr>
      </w:pPr>
      <w:r w:rsidRPr="00E57BF1">
        <w:rPr>
          <w:rFonts w:ascii="Times New Roman" w:hAnsi="Times New Roman" w:cs="Times New Roman"/>
          <w:color w:val="326C9A"/>
          <w:sz w:val="24"/>
          <w:szCs w:val="24"/>
        </w:rPr>
        <w:t>Trabalhos publicados em anais de eventos (resumo)</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1. </w:t>
      </w:r>
      <w:r w:rsidRPr="00E57BF1">
        <w:rPr>
          <w:rFonts w:ascii="Times New Roman" w:hAnsi="Times New Roman" w:cs="Times New Roman"/>
          <w:color w:val="666666"/>
          <w:sz w:val="24"/>
          <w:szCs w:val="24"/>
        </w:rPr>
        <w:t>MOREIRA, S. C. J</w:t>
      </w:r>
      <w:proofErr w:type="gramStart"/>
      <w:r w:rsidRPr="00E57BF1">
        <w:rPr>
          <w:rFonts w:ascii="Times New Roman" w:hAnsi="Times New Roman" w:cs="Times New Roman"/>
          <w:color w:val="666666"/>
          <w:sz w:val="24"/>
          <w:szCs w:val="24"/>
        </w:rPr>
        <w:t>.,</w:t>
      </w:r>
      <w:proofErr w:type="gramEnd"/>
      <w:r w:rsidRPr="00E57BF1">
        <w:rPr>
          <w:rFonts w:ascii="Times New Roman" w:hAnsi="Times New Roman" w:cs="Times New Roman"/>
          <w:color w:val="666666"/>
          <w:sz w:val="24"/>
          <w:szCs w:val="24"/>
        </w:rPr>
        <w:t xml:space="preserve"> CONSULTORIA, S.</w:t>
      </w:r>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Novo Sistema de Protocolo do Governo do Estado do Ceará: Otimização dos Processos do Protocolo e</w:t>
      </w:r>
      <w:r w:rsidR="00E57BF1">
        <w:rPr>
          <w:rFonts w:ascii="Times New Roman" w:hAnsi="Times New Roman" w:cs="Times New Roman"/>
          <w:color w:val="666666"/>
          <w:sz w:val="24"/>
          <w:szCs w:val="24"/>
        </w:rPr>
        <w:t xml:space="preserve"> </w:t>
      </w:r>
      <w:r w:rsidRPr="00E57BF1">
        <w:rPr>
          <w:rFonts w:ascii="Times New Roman" w:hAnsi="Times New Roman" w:cs="Times New Roman"/>
          <w:color w:val="666666"/>
          <w:sz w:val="24"/>
          <w:szCs w:val="24"/>
        </w:rPr>
        <w:t>Proposição do Novo Sistema de Protocolo, 2004, Fortaleza.</w:t>
      </w:r>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Novo Sistema de Protocolo do Governo do Estado do Ceará. , 2004.</w:t>
      </w:r>
    </w:p>
    <w:p w:rsidR="00744366" w:rsidRPr="00E57BF1" w:rsidRDefault="00744366" w:rsidP="00E57BF1">
      <w:pPr>
        <w:autoSpaceDE w:val="0"/>
        <w:autoSpaceDN w:val="0"/>
        <w:adjustRightInd w:val="0"/>
        <w:spacing w:after="0" w:line="240" w:lineRule="auto"/>
        <w:ind w:left="1134" w:hanging="426"/>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Palavras-chave: Analise de Sistemas, Levantamento de Dados, Otimização de Processos, Tecnologia da</w:t>
      </w:r>
      <w:r w:rsidR="00E57BF1">
        <w:rPr>
          <w:rFonts w:ascii="Times New Roman" w:hAnsi="Times New Roman" w:cs="Times New Roman"/>
          <w:iCs/>
          <w:color w:val="666666"/>
          <w:sz w:val="24"/>
          <w:szCs w:val="24"/>
        </w:rPr>
        <w:t xml:space="preserve"> </w:t>
      </w:r>
      <w:r w:rsidRPr="00E57BF1">
        <w:rPr>
          <w:rFonts w:ascii="Times New Roman" w:hAnsi="Times New Roman" w:cs="Times New Roman"/>
          <w:iCs/>
          <w:color w:val="666666"/>
          <w:sz w:val="24"/>
          <w:szCs w:val="24"/>
        </w:rPr>
        <w:t>Informação</w:t>
      </w:r>
      <w:r w:rsidR="00E57BF1">
        <w:rPr>
          <w:rFonts w:ascii="Times New Roman" w:hAnsi="Times New Roman" w:cs="Times New Roman"/>
          <w:iCs/>
          <w:color w:val="666666"/>
          <w:sz w:val="24"/>
          <w:szCs w:val="24"/>
        </w:rPr>
        <w:t>.</w:t>
      </w:r>
    </w:p>
    <w:p w:rsidR="00744366" w:rsidRPr="00E57BF1" w:rsidRDefault="00E57BF1" w:rsidP="00744366">
      <w:pPr>
        <w:autoSpaceDE w:val="0"/>
        <w:autoSpaceDN w:val="0"/>
        <w:adjustRightInd w:val="0"/>
        <w:spacing w:after="0" w:line="240" w:lineRule="auto"/>
        <w:ind w:firstLine="708"/>
        <w:jc w:val="left"/>
        <w:rPr>
          <w:rFonts w:ascii="Times New Roman" w:hAnsi="Times New Roman" w:cs="Times New Roman"/>
          <w:iCs/>
          <w:color w:val="666666"/>
          <w:sz w:val="24"/>
          <w:szCs w:val="24"/>
        </w:rPr>
      </w:pPr>
      <w:r>
        <w:rPr>
          <w:rFonts w:ascii="Times New Roman" w:hAnsi="Times New Roman" w:cs="Times New Roman"/>
          <w:iCs/>
          <w:color w:val="666666"/>
          <w:sz w:val="24"/>
          <w:szCs w:val="24"/>
        </w:rPr>
        <w:t>Áreas do conhecimento</w:t>
      </w:r>
      <w:r w:rsidR="00744366" w:rsidRPr="00E57BF1">
        <w:rPr>
          <w:rFonts w:ascii="Times New Roman" w:hAnsi="Times New Roman" w:cs="Times New Roman"/>
          <w:iCs/>
          <w:color w:val="666666"/>
          <w:sz w:val="24"/>
          <w:szCs w:val="24"/>
        </w:rPr>
        <w:t>: Tecnologia da Informação,</w:t>
      </w:r>
      <w:r>
        <w:rPr>
          <w:rFonts w:ascii="Times New Roman" w:hAnsi="Times New Roman" w:cs="Times New Roman"/>
          <w:iCs/>
          <w:color w:val="666666"/>
          <w:sz w:val="24"/>
          <w:szCs w:val="24"/>
        </w:rPr>
        <w:t xml:space="preserve"> </w:t>
      </w:r>
      <w:r w:rsidR="00744366" w:rsidRPr="00E57BF1">
        <w:rPr>
          <w:rFonts w:ascii="Times New Roman" w:hAnsi="Times New Roman" w:cs="Times New Roman"/>
          <w:iCs/>
          <w:color w:val="666666"/>
          <w:sz w:val="24"/>
          <w:szCs w:val="24"/>
        </w:rPr>
        <w:t xml:space="preserve">Sistemas de </w:t>
      </w:r>
      <w:proofErr w:type="gramStart"/>
      <w:r w:rsidR="00744366" w:rsidRPr="00E57BF1">
        <w:rPr>
          <w:rFonts w:ascii="Times New Roman" w:hAnsi="Times New Roman" w:cs="Times New Roman"/>
          <w:iCs/>
          <w:color w:val="666666"/>
          <w:sz w:val="24"/>
          <w:szCs w:val="24"/>
        </w:rPr>
        <w:t>Computação</w:t>
      </w:r>
      <w:proofErr w:type="gramEnd"/>
    </w:p>
    <w:p w:rsidR="00744366" w:rsidRPr="00E57BF1" w:rsidRDefault="00E57BF1" w:rsidP="00744366">
      <w:pPr>
        <w:autoSpaceDE w:val="0"/>
        <w:autoSpaceDN w:val="0"/>
        <w:adjustRightInd w:val="0"/>
        <w:spacing w:after="0" w:line="240" w:lineRule="auto"/>
        <w:ind w:firstLine="708"/>
        <w:jc w:val="left"/>
        <w:rPr>
          <w:rFonts w:ascii="Times New Roman" w:hAnsi="Times New Roman" w:cs="Times New Roman"/>
          <w:iCs/>
          <w:color w:val="666666"/>
          <w:sz w:val="24"/>
          <w:szCs w:val="24"/>
        </w:rPr>
      </w:pPr>
      <w:r>
        <w:rPr>
          <w:rFonts w:ascii="Times New Roman" w:hAnsi="Times New Roman" w:cs="Times New Roman"/>
          <w:iCs/>
          <w:color w:val="666666"/>
          <w:sz w:val="24"/>
          <w:szCs w:val="24"/>
        </w:rPr>
        <w:t>Setores de atividade</w:t>
      </w:r>
      <w:r w:rsidR="00744366" w:rsidRPr="00E57BF1">
        <w:rPr>
          <w:rFonts w:ascii="Times New Roman" w:hAnsi="Times New Roman" w:cs="Times New Roman"/>
          <w:iCs/>
          <w:color w:val="666666"/>
          <w:sz w:val="24"/>
          <w:szCs w:val="24"/>
        </w:rPr>
        <w:t>: Administração Pública, Defesa e Seguridade Social</w:t>
      </w:r>
      <w:r>
        <w:rPr>
          <w:rFonts w:ascii="Times New Roman" w:hAnsi="Times New Roman" w:cs="Times New Roman"/>
          <w:iCs/>
          <w:color w:val="666666"/>
          <w:sz w:val="24"/>
          <w:szCs w:val="24"/>
        </w:rPr>
        <w:t>.</w:t>
      </w:r>
    </w:p>
    <w:p w:rsidR="00744366" w:rsidRPr="00E57BF1" w:rsidRDefault="00744366" w:rsidP="00E57BF1">
      <w:pPr>
        <w:spacing w:line="240" w:lineRule="auto"/>
        <w:rPr>
          <w:rFonts w:ascii="Times New Roman" w:hAnsi="Times New Roman" w:cs="Times New Roman"/>
          <w:sz w:val="24"/>
          <w:szCs w:val="24"/>
        </w:rPr>
      </w:pPr>
      <w:r w:rsidRPr="00E57BF1">
        <w:rPr>
          <w:rFonts w:ascii="Times New Roman" w:hAnsi="Times New Roman" w:cs="Times New Roman"/>
          <w:iCs/>
          <w:color w:val="666666"/>
          <w:sz w:val="24"/>
          <w:szCs w:val="24"/>
        </w:rPr>
        <w:t>Referências adicionais: Brasil/Português.</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326C9A"/>
          <w:sz w:val="24"/>
          <w:szCs w:val="24"/>
        </w:rPr>
      </w:pPr>
      <w:r w:rsidRPr="00E57BF1">
        <w:rPr>
          <w:rFonts w:ascii="Times New Roman" w:hAnsi="Times New Roman" w:cs="Times New Roman"/>
          <w:color w:val="326C9A"/>
          <w:sz w:val="24"/>
          <w:szCs w:val="24"/>
        </w:rPr>
        <w:t>Assessoria e consultoria</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1. </w:t>
      </w:r>
      <w:r w:rsidRPr="00E57BF1">
        <w:rPr>
          <w:rFonts w:ascii="Times New Roman" w:hAnsi="Times New Roman" w:cs="Times New Roman"/>
          <w:color w:val="666666"/>
          <w:sz w:val="24"/>
          <w:szCs w:val="24"/>
        </w:rPr>
        <w:t>MOREIRA, S. C. J.</w:t>
      </w:r>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 xml:space="preserve">Planejamento Estratégico em Tecnologia da Informação, </w:t>
      </w:r>
      <w:proofErr w:type="gramStart"/>
      <w:r w:rsidRPr="00E57BF1">
        <w:rPr>
          <w:rFonts w:ascii="Times New Roman" w:hAnsi="Times New Roman" w:cs="Times New Roman"/>
          <w:color w:val="666666"/>
          <w:sz w:val="24"/>
          <w:szCs w:val="24"/>
        </w:rPr>
        <w:t>2001</w:t>
      </w:r>
      <w:proofErr w:type="gramEnd"/>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Referências adicionais: Brasil/Português. Meio de divulgação: Vários</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2. </w:t>
      </w:r>
      <w:r w:rsidRPr="00E57BF1">
        <w:rPr>
          <w:rFonts w:ascii="Times New Roman" w:hAnsi="Times New Roman" w:cs="Times New Roman"/>
          <w:color w:val="666666"/>
          <w:sz w:val="24"/>
          <w:szCs w:val="24"/>
        </w:rPr>
        <w:t>MOREIRA, S. C. J.</w:t>
      </w:r>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 xml:space="preserve">Consultoria em Informática, </w:t>
      </w:r>
      <w:proofErr w:type="gramStart"/>
      <w:r w:rsidRPr="00E57BF1">
        <w:rPr>
          <w:rFonts w:ascii="Times New Roman" w:hAnsi="Times New Roman" w:cs="Times New Roman"/>
          <w:color w:val="666666"/>
          <w:sz w:val="24"/>
          <w:szCs w:val="24"/>
        </w:rPr>
        <w:t>1996</w:t>
      </w:r>
      <w:proofErr w:type="gramEnd"/>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Áreas do conhecimento: Sistemas de Computação</w:t>
      </w:r>
    </w:p>
    <w:p w:rsidR="00744366" w:rsidRPr="00E57BF1" w:rsidRDefault="00744366" w:rsidP="00744366">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lastRenderedPageBreak/>
        <w:t>Setores de atividade: Educação, Construção Civil, Informática</w:t>
      </w:r>
      <w:r w:rsidR="00E57BF1">
        <w:rPr>
          <w:rFonts w:ascii="Times New Roman" w:hAnsi="Times New Roman" w:cs="Times New Roman"/>
          <w:iCs/>
          <w:color w:val="666666"/>
          <w:sz w:val="24"/>
          <w:szCs w:val="24"/>
        </w:rPr>
        <w:t>.</w:t>
      </w:r>
    </w:p>
    <w:p w:rsidR="00744366" w:rsidRPr="00E57BF1" w:rsidRDefault="00744366" w:rsidP="00A95C58">
      <w:pPr>
        <w:spacing w:line="240" w:lineRule="auto"/>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Referências adicionais: Brasil/Português. Meio de divulgação: Vários</w:t>
      </w:r>
    </w:p>
    <w:p w:rsidR="00744366" w:rsidRPr="00E57BF1" w:rsidRDefault="00744366" w:rsidP="00744366">
      <w:pPr>
        <w:spacing w:line="240" w:lineRule="auto"/>
        <w:rPr>
          <w:rFonts w:ascii="Times New Roman" w:hAnsi="Times New Roman" w:cs="Times New Roman"/>
          <w:sz w:val="24"/>
          <w:szCs w:val="24"/>
        </w:rPr>
      </w:pPr>
    </w:p>
    <w:p w:rsidR="00963E92" w:rsidRPr="00E57BF1" w:rsidRDefault="00963E92"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O principal Gestor da Informatique já produziu diversos Sistema</w:t>
      </w:r>
      <w:r w:rsidR="00744366" w:rsidRPr="00E57BF1">
        <w:rPr>
          <w:rFonts w:ascii="Times New Roman" w:hAnsi="Times New Roman" w:cs="Times New Roman"/>
          <w:sz w:val="24"/>
          <w:szCs w:val="24"/>
        </w:rPr>
        <w:t>s</w:t>
      </w:r>
      <w:r w:rsidRPr="00E57BF1">
        <w:rPr>
          <w:rFonts w:ascii="Times New Roman" w:hAnsi="Times New Roman" w:cs="Times New Roman"/>
          <w:sz w:val="24"/>
          <w:szCs w:val="24"/>
        </w:rPr>
        <w:t xml:space="preserve"> Informáticos (Software), </w:t>
      </w:r>
      <w:r w:rsidR="00E57BF1">
        <w:rPr>
          <w:rFonts w:ascii="Times New Roman" w:hAnsi="Times New Roman" w:cs="Times New Roman"/>
          <w:sz w:val="24"/>
          <w:szCs w:val="24"/>
        </w:rPr>
        <w:t>detalhado no Currículo da Plataforma Lattes.</w:t>
      </w:r>
    </w:p>
    <w:p w:rsidR="0005587E" w:rsidRPr="00E57BF1" w:rsidRDefault="0005587E" w:rsidP="0005587E">
      <w:pPr>
        <w:autoSpaceDE w:val="0"/>
        <w:autoSpaceDN w:val="0"/>
        <w:adjustRightInd w:val="0"/>
        <w:spacing w:after="0" w:line="240" w:lineRule="auto"/>
        <w:ind w:firstLine="708"/>
        <w:jc w:val="left"/>
        <w:rPr>
          <w:rFonts w:ascii="Times New Roman" w:hAnsi="Times New Roman" w:cs="Times New Roman"/>
          <w:i/>
          <w:iCs/>
          <w:color w:val="666666"/>
          <w:sz w:val="17"/>
          <w:szCs w:val="17"/>
        </w:rPr>
      </w:pP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326C9A"/>
          <w:sz w:val="24"/>
          <w:szCs w:val="24"/>
        </w:rPr>
      </w:pPr>
      <w:r w:rsidRPr="00E57BF1">
        <w:rPr>
          <w:rFonts w:ascii="Times New Roman" w:hAnsi="Times New Roman" w:cs="Times New Roman"/>
          <w:color w:val="326C9A"/>
          <w:sz w:val="24"/>
          <w:szCs w:val="24"/>
        </w:rPr>
        <w:t>Processos ou técnicas sem registro ou patente</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1. </w:t>
      </w:r>
      <w:r w:rsidRPr="00E57BF1">
        <w:rPr>
          <w:rFonts w:ascii="Times New Roman" w:hAnsi="Times New Roman" w:cs="Times New Roman"/>
          <w:color w:val="666666"/>
          <w:sz w:val="24"/>
          <w:szCs w:val="24"/>
        </w:rPr>
        <w:t>MOREIRA, S. C. J.</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color w:val="666666"/>
          <w:sz w:val="24"/>
          <w:szCs w:val="24"/>
        </w:rPr>
      </w:pPr>
      <w:proofErr w:type="gramStart"/>
      <w:r w:rsidRPr="00E57BF1">
        <w:rPr>
          <w:rFonts w:ascii="Times New Roman" w:hAnsi="Times New Roman" w:cs="Times New Roman"/>
          <w:color w:val="666666"/>
          <w:sz w:val="24"/>
          <w:szCs w:val="24"/>
        </w:rPr>
        <w:t>Analise</w:t>
      </w:r>
      <w:proofErr w:type="gramEnd"/>
      <w:r w:rsidRPr="00E57BF1">
        <w:rPr>
          <w:rFonts w:ascii="Times New Roman" w:hAnsi="Times New Roman" w:cs="Times New Roman"/>
          <w:color w:val="666666"/>
          <w:sz w:val="24"/>
          <w:szCs w:val="24"/>
        </w:rPr>
        <w:t xml:space="preserve"> de Processos / Requisitos, 2009</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Referências adicionais: Brasil/Português.</w:t>
      </w:r>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Projeto Aprovado pela FINEP e desenvolvido em parceria pela Empresa Secrel e o Instituto </w:t>
      </w:r>
      <w:r w:rsidR="00E57BF1" w:rsidRPr="00E57BF1">
        <w:rPr>
          <w:rFonts w:ascii="Times New Roman" w:hAnsi="Times New Roman" w:cs="Times New Roman"/>
          <w:iCs/>
          <w:color w:val="666666"/>
          <w:sz w:val="24"/>
          <w:szCs w:val="24"/>
        </w:rPr>
        <w:t>Atlântico</w:t>
      </w:r>
      <w:r w:rsidRPr="00E57BF1">
        <w:rPr>
          <w:rFonts w:ascii="Times New Roman" w:hAnsi="Times New Roman" w:cs="Times New Roman"/>
          <w:iCs/>
          <w:color w:val="666666"/>
          <w:sz w:val="24"/>
          <w:szCs w:val="24"/>
        </w:rPr>
        <w:t xml:space="preserve"> (CMMI-5).</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2. </w:t>
      </w:r>
      <w:r w:rsidRPr="00E57BF1">
        <w:rPr>
          <w:rFonts w:ascii="Times New Roman" w:hAnsi="Times New Roman" w:cs="Times New Roman"/>
          <w:color w:val="666666"/>
          <w:sz w:val="24"/>
          <w:szCs w:val="24"/>
        </w:rPr>
        <w:t>MOREIRA, S. C. J</w:t>
      </w:r>
      <w:proofErr w:type="gramStart"/>
      <w:r w:rsidRPr="00E57BF1">
        <w:rPr>
          <w:rFonts w:ascii="Times New Roman" w:hAnsi="Times New Roman" w:cs="Times New Roman"/>
          <w:color w:val="666666"/>
          <w:sz w:val="24"/>
          <w:szCs w:val="24"/>
        </w:rPr>
        <w:t>.,</w:t>
      </w:r>
      <w:proofErr w:type="gramEnd"/>
      <w:r w:rsidRPr="00E57BF1">
        <w:rPr>
          <w:rFonts w:ascii="Times New Roman" w:hAnsi="Times New Roman" w:cs="Times New Roman"/>
          <w:color w:val="666666"/>
          <w:sz w:val="24"/>
          <w:szCs w:val="24"/>
        </w:rPr>
        <w:t xml:space="preserve"> CONSULTORIA, S.</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Levantamento de Dados e Otimização de Processos no Sistema de Protocolo do Governo do</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 xml:space="preserve">Estado do Ceará, </w:t>
      </w:r>
      <w:proofErr w:type="gramStart"/>
      <w:r w:rsidRPr="00E57BF1">
        <w:rPr>
          <w:rFonts w:ascii="Times New Roman" w:hAnsi="Times New Roman" w:cs="Times New Roman"/>
          <w:color w:val="666666"/>
          <w:sz w:val="24"/>
          <w:szCs w:val="24"/>
        </w:rPr>
        <w:t>2004</w:t>
      </w:r>
      <w:proofErr w:type="gramEnd"/>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Palavras-chave: Gestão do Conhecimento, Otimização de Processos, Levantamento de Dados, Analise de</w:t>
      </w:r>
      <w:r w:rsidR="0005587E" w:rsidRPr="00E57BF1">
        <w:rPr>
          <w:rFonts w:ascii="Times New Roman" w:hAnsi="Times New Roman" w:cs="Times New Roman"/>
          <w:iCs/>
          <w:color w:val="666666"/>
          <w:sz w:val="24"/>
          <w:szCs w:val="24"/>
        </w:rPr>
        <w:t xml:space="preserve"> </w:t>
      </w:r>
      <w:proofErr w:type="gramStart"/>
      <w:r w:rsidRPr="00E57BF1">
        <w:rPr>
          <w:rFonts w:ascii="Times New Roman" w:hAnsi="Times New Roman" w:cs="Times New Roman"/>
          <w:iCs/>
          <w:color w:val="666666"/>
          <w:sz w:val="24"/>
          <w:szCs w:val="24"/>
        </w:rPr>
        <w:t>Sistemas</w:t>
      </w:r>
      <w:proofErr w:type="gramEnd"/>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Áreas do </w:t>
      </w:r>
      <w:proofErr w:type="gramStart"/>
      <w:r w:rsidRPr="00E57BF1">
        <w:rPr>
          <w:rFonts w:ascii="Times New Roman" w:hAnsi="Times New Roman" w:cs="Times New Roman"/>
          <w:iCs/>
          <w:color w:val="666666"/>
          <w:sz w:val="24"/>
          <w:szCs w:val="24"/>
        </w:rPr>
        <w:t>conhecimento :</w:t>
      </w:r>
      <w:proofErr w:type="gramEnd"/>
      <w:r w:rsidRPr="00E57BF1">
        <w:rPr>
          <w:rFonts w:ascii="Times New Roman" w:hAnsi="Times New Roman" w:cs="Times New Roman"/>
          <w:iCs/>
          <w:color w:val="666666"/>
          <w:sz w:val="24"/>
          <w:szCs w:val="24"/>
        </w:rPr>
        <w:t xml:space="preserve"> Tecnologia da Informação</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Setores de </w:t>
      </w:r>
      <w:proofErr w:type="gramStart"/>
      <w:r w:rsidRPr="00E57BF1">
        <w:rPr>
          <w:rFonts w:ascii="Times New Roman" w:hAnsi="Times New Roman" w:cs="Times New Roman"/>
          <w:iCs/>
          <w:color w:val="666666"/>
          <w:sz w:val="24"/>
          <w:szCs w:val="24"/>
        </w:rPr>
        <w:t>atividade :</w:t>
      </w:r>
      <w:proofErr w:type="gramEnd"/>
      <w:r w:rsidRPr="00E57BF1">
        <w:rPr>
          <w:rFonts w:ascii="Times New Roman" w:hAnsi="Times New Roman" w:cs="Times New Roman"/>
          <w:iCs/>
          <w:color w:val="666666"/>
          <w:sz w:val="24"/>
          <w:szCs w:val="24"/>
        </w:rPr>
        <w:t xml:space="preserve"> Administração Pública, Defesa e Seguridade Social</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Referências </w:t>
      </w:r>
      <w:proofErr w:type="gramStart"/>
      <w:r w:rsidRPr="00E57BF1">
        <w:rPr>
          <w:rFonts w:ascii="Times New Roman" w:hAnsi="Times New Roman" w:cs="Times New Roman"/>
          <w:iCs/>
          <w:color w:val="666666"/>
          <w:sz w:val="24"/>
          <w:szCs w:val="24"/>
        </w:rPr>
        <w:t>adicionais :</w:t>
      </w:r>
      <w:proofErr w:type="gramEnd"/>
      <w:r w:rsidRPr="00E57BF1">
        <w:rPr>
          <w:rFonts w:ascii="Times New Roman" w:hAnsi="Times New Roman" w:cs="Times New Roman"/>
          <w:iCs/>
          <w:color w:val="666666"/>
          <w:sz w:val="24"/>
          <w:szCs w:val="24"/>
        </w:rPr>
        <w:t xml:space="preserve"> Brasil/Português.</w:t>
      </w:r>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Levantei informações nos seguintes </w:t>
      </w:r>
      <w:proofErr w:type="spellStart"/>
      <w:r w:rsidRPr="00E57BF1">
        <w:rPr>
          <w:rFonts w:ascii="Times New Roman" w:hAnsi="Times New Roman" w:cs="Times New Roman"/>
          <w:iCs/>
          <w:color w:val="666666"/>
          <w:sz w:val="24"/>
          <w:szCs w:val="24"/>
        </w:rPr>
        <w:t>orgãos</w:t>
      </w:r>
      <w:proofErr w:type="spellEnd"/>
      <w:r w:rsidRPr="00E57BF1">
        <w:rPr>
          <w:rFonts w:ascii="Times New Roman" w:hAnsi="Times New Roman" w:cs="Times New Roman"/>
          <w:iCs/>
          <w:color w:val="666666"/>
          <w:sz w:val="24"/>
          <w:szCs w:val="24"/>
        </w:rPr>
        <w:t xml:space="preserve"> referenciais para o Sistema de Protocolo: </w:t>
      </w:r>
      <w:r w:rsidR="00E57BF1" w:rsidRPr="00E57BF1">
        <w:rPr>
          <w:rFonts w:ascii="Times New Roman" w:hAnsi="Times New Roman" w:cs="Times New Roman"/>
          <w:iCs/>
          <w:color w:val="666666"/>
          <w:sz w:val="24"/>
          <w:szCs w:val="24"/>
        </w:rPr>
        <w:t>Secretaria</w:t>
      </w:r>
      <w:r w:rsidRPr="00E57BF1">
        <w:rPr>
          <w:rFonts w:ascii="Times New Roman" w:hAnsi="Times New Roman" w:cs="Times New Roman"/>
          <w:iCs/>
          <w:color w:val="666666"/>
          <w:sz w:val="24"/>
          <w:szCs w:val="24"/>
        </w:rPr>
        <w:t xml:space="preserve"> de</w:t>
      </w:r>
      <w:r w:rsidR="00E57BF1">
        <w:rPr>
          <w:rFonts w:ascii="Times New Roman" w:hAnsi="Times New Roman" w:cs="Times New Roman"/>
          <w:iCs/>
          <w:color w:val="666666"/>
          <w:sz w:val="24"/>
          <w:szCs w:val="24"/>
        </w:rPr>
        <w:t xml:space="preserve"> </w:t>
      </w:r>
      <w:r w:rsidRPr="00E57BF1">
        <w:rPr>
          <w:rFonts w:ascii="Times New Roman" w:hAnsi="Times New Roman" w:cs="Times New Roman"/>
          <w:iCs/>
          <w:color w:val="666666"/>
          <w:sz w:val="24"/>
          <w:szCs w:val="24"/>
        </w:rPr>
        <w:t>Administração, Secretaria de Educação, Secretaria de Segurança Pública, Secretaria de Planejamento,</w:t>
      </w:r>
      <w:r w:rsidR="00E57BF1">
        <w:rPr>
          <w:rFonts w:ascii="Times New Roman" w:hAnsi="Times New Roman" w:cs="Times New Roman"/>
          <w:iCs/>
          <w:color w:val="666666"/>
          <w:sz w:val="24"/>
          <w:szCs w:val="24"/>
        </w:rPr>
        <w:t xml:space="preserve"> </w:t>
      </w:r>
      <w:r w:rsidRPr="00E57BF1">
        <w:rPr>
          <w:rFonts w:ascii="Times New Roman" w:hAnsi="Times New Roman" w:cs="Times New Roman"/>
          <w:iCs/>
          <w:color w:val="666666"/>
          <w:sz w:val="24"/>
          <w:szCs w:val="24"/>
        </w:rPr>
        <w:t xml:space="preserve">Sistema de Protocolo para todos os </w:t>
      </w:r>
      <w:proofErr w:type="spellStart"/>
      <w:r w:rsidRPr="00E57BF1">
        <w:rPr>
          <w:rFonts w:ascii="Times New Roman" w:hAnsi="Times New Roman" w:cs="Times New Roman"/>
          <w:iCs/>
          <w:color w:val="666666"/>
          <w:sz w:val="24"/>
          <w:szCs w:val="24"/>
        </w:rPr>
        <w:t>orgãos</w:t>
      </w:r>
      <w:proofErr w:type="spellEnd"/>
      <w:r w:rsidRPr="00E57BF1">
        <w:rPr>
          <w:rFonts w:ascii="Times New Roman" w:hAnsi="Times New Roman" w:cs="Times New Roman"/>
          <w:iCs/>
          <w:color w:val="666666"/>
          <w:sz w:val="24"/>
          <w:szCs w:val="24"/>
        </w:rPr>
        <w:t xml:space="preserve"> da administração direta do Governo do Estado do Ceará. </w:t>
      </w:r>
      <w:proofErr w:type="gramStart"/>
      <w:r w:rsidRPr="00E57BF1">
        <w:rPr>
          <w:rFonts w:ascii="Times New Roman" w:hAnsi="Times New Roman" w:cs="Times New Roman"/>
          <w:iCs/>
          <w:color w:val="666666"/>
          <w:sz w:val="24"/>
          <w:szCs w:val="24"/>
        </w:rPr>
        <w:t>Foi</w:t>
      </w:r>
      <w:proofErr w:type="gramEnd"/>
      <w:r w:rsidR="00E57BF1">
        <w:rPr>
          <w:rFonts w:ascii="Times New Roman" w:hAnsi="Times New Roman" w:cs="Times New Roman"/>
          <w:iCs/>
          <w:color w:val="666666"/>
          <w:sz w:val="24"/>
          <w:szCs w:val="24"/>
        </w:rPr>
        <w:t xml:space="preserve"> </w:t>
      </w:r>
      <w:r w:rsidRPr="00E57BF1">
        <w:rPr>
          <w:rFonts w:ascii="Times New Roman" w:hAnsi="Times New Roman" w:cs="Times New Roman"/>
          <w:iCs/>
          <w:color w:val="666666"/>
          <w:sz w:val="24"/>
          <w:szCs w:val="24"/>
        </w:rPr>
        <w:t>aprovado em consenso as novas rotinas no processo de Protocolo.</w:t>
      </w:r>
    </w:p>
    <w:p w:rsidR="00744366" w:rsidRPr="00E57BF1" w:rsidRDefault="00744366" w:rsidP="00744366">
      <w:pPr>
        <w:autoSpaceDE w:val="0"/>
        <w:autoSpaceDN w:val="0"/>
        <w:adjustRightInd w:val="0"/>
        <w:spacing w:after="0" w:line="240" w:lineRule="auto"/>
        <w:ind w:firstLine="0"/>
        <w:jc w:val="left"/>
        <w:rPr>
          <w:rFonts w:ascii="Times New Roman" w:hAnsi="Times New Roman" w:cs="Times New Roman"/>
          <w:color w:val="666666"/>
          <w:sz w:val="24"/>
          <w:szCs w:val="24"/>
        </w:rPr>
      </w:pPr>
      <w:r w:rsidRPr="00E57BF1">
        <w:rPr>
          <w:rFonts w:ascii="Times New Roman" w:hAnsi="Times New Roman" w:cs="Times New Roman"/>
          <w:color w:val="00669A"/>
          <w:sz w:val="24"/>
          <w:szCs w:val="24"/>
        </w:rPr>
        <w:t xml:space="preserve">3. </w:t>
      </w:r>
      <w:r w:rsidRPr="00E57BF1">
        <w:rPr>
          <w:rFonts w:ascii="Times New Roman" w:hAnsi="Times New Roman" w:cs="Times New Roman"/>
          <w:color w:val="666666"/>
          <w:sz w:val="24"/>
          <w:szCs w:val="24"/>
        </w:rPr>
        <w:t>MOREIRA, S. C. J</w:t>
      </w:r>
      <w:proofErr w:type="gramStart"/>
      <w:r w:rsidRPr="00E57BF1">
        <w:rPr>
          <w:rFonts w:ascii="Times New Roman" w:hAnsi="Times New Roman" w:cs="Times New Roman"/>
          <w:color w:val="666666"/>
          <w:sz w:val="24"/>
          <w:szCs w:val="24"/>
        </w:rPr>
        <w:t>.,</w:t>
      </w:r>
      <w:proofErr w:type="gramEnd"/>
      <w:r w:rsidRPr="00E57BF1">
        <w:rPr>
          <w:rFonts w:ascii="Times New Roman" w:hAnsi="Times New Roman" w:cs="Times New Roman"/>
          <w:color w:val="666666"/>
          <w:sz w:val="24"/>
          <w:szCs w:val="24"/>
        </w:rPr>
        <w:t xml:space="preserve"> CONSULTORIA, S.</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color w:val="666666"/>
          <w:sz w:val="24"/>
          <w:szCs w:val="24"/>
        </w:rPr>
      </w:pPr>
      <w:r w:rsidRPr="00E57BF1">
        <w:rPr>
          <w:rFonts w:ascii="Times New Roman" w:hAnsi="Times New Roman" w:cs="Times New Roman"/>
          <w:color w:val="666666"/>
          <w:sz w:val="24"/>
          <w:szCs w:val="24"/>
        </w:rPr>
        <w:t xml:space="preserve">Planejamento Estratégico em Tecnologia da Informação, </w:t>
      </w:r>
      <w:proofErr w:type="gramStart"/>
      <w:r w:rsidRPr="00E57BF1">
        <w:rPr>
          <w:rFonts w:ascii="Times New Roman" w:hAnsi="Times New Roman" w:cs="Times New Roman"/>
          <w:color w:val="666666"/>
          <w:sz w:val="24"/>
          <w:szCs w:val="24"/>
        </w:rPr>
        <w:t>2001</w:t>
      </w:r>
      <w:proofErr w:type="gramEnd"/>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Palavras-chave: Gestão do Conhecimento, Tecnologia da Informação, Portal Corporativo, ERP, CRM</w:t>
      </w:r>
      <w:r w:rsidR="00E57BF1">
        <w:rPr>
          <w:rFonts w:ascii="Times New Roman" w:hAnsi="Times New Roman" w:cs="Times New Roman"/>
          <w:iCs/>
          <w:color w:val="666666"/>
          <w:sz w:val="24"/>
          <w:szCs w:val="24"/>
        </w:rPr>
        <w:t>.</w:t>
      </w:r>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 xml:space="preserve">Áreas do conhecimento: Administração de </w:t>
      </w:r>
      <w:proofErr w:type="gramStart"/>
      <w:r w:rsidRPr="00E57BF1">
        <w:rPr>
          <w:rFonts w:ascii="Times New Roman" w:hAnsi="Times New Roman" w:cs="Times New Roman"/>
          <w:iCs/>
          <w:color w:val="666666"/>
          <w:sz w:val="24"/>
          <w:szCs w:val="24"/>
        </w:rPr>
        <w:t>Empresas,</w:t>
      </w:r>
      <w:proofErr w:type="gramEnd"/>
      <w:r w:rsidRPr="00E57BF1">
        <w:rPr>
          <w:rFonts w:ascii="Times New Roman" w:hAnsi="Times New Roman" w:cs="Times New Roman"/>
          <w:iCs/>
          <w:color w:val="666666"/>
          <w:sz w:val="24"/>
          <w:szCs w:val="24"/>
        </w:rPr>
        <w:t>Ciência da Computação</w:t>
      </w:r>
    </w:p>
    <w:p w:rsidR="00744366" w:rsidRPr="00E57BF1" w:rsidRDefault="00744366" w:rsidP="00E57BF1">
      <w:pPr>
        <w:autoSpaceDE w:val="0"/>
        <w:autoSpaceDN w:val="0"/>
        <w:adjustRightInd w:val="0"/>
        <w:spacing w:after="0" w:line="240" w:lineRule="auto"/>
        <w:ind w:left="993" w:hanging="285"/>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Setores de atividade: Outras Atividades de Assessoria e Consultoria Às Empresas, Outras Atividades de</w:t>
      </w:r>
      <w:r w:rsidR="00E57BF1">
        <w:rPr>
          <w:rFonts w:ascii="Times New Roman" w:hAnsi="Times New Roman" w:cs="Times New Roman"/>
          <w:iCs/>
          <w:color w:val="666666"/>
          <w:sz w:val="24"/>
          <w:szCs w:val="24"/>
        </w:rPr>
        <w:t xml:space="preserve"> </w:t>
      </w:r>
      <w:r w:rsidRPr="00E57BF1">
        <w:rPr>
          <w:rFonts w:ascii="Times New Roman" w:hAnsi="Times New Roman" w:cs="Times New Roman"/>
          <w:iCs/>
          <w:color w:val="666666"/>
          <w:sz w:val="24"/>
          <w:szCs w:val="24"/>
        </w:rPr>
        <w:t xml:space="preserve">Prestação de Serviços em </w:t>
      </w:r>
      <w:proofErr w:type="gramStart"/>
      <w:r w:rsidRPr="00E57BF1">
        <w:rPr>
          <w:rFonts w:ascii="Times New Roman" w:hAnsi="Times New Roman" w:cs="Times New Roman"/>
          <w:iCs/>
          <w:color w:val="666666"/>
          <w:sz w:val="24"/>
          <w:szCs w:val="24"/>
        </w:rPr>
        <w:t>Informática</w:t>
      </w:r>
      <w:proofErr w:type="gramEnd"/>
    </w:p>
    <w:p w:rsidR="00744366" w:rsidRPr="00E57BF1" w:rsidRDefault="00744366" w:rsidP="0005587E">
      <w:pPr>
        <w:autoSpaceDE w:val="0"/>
        <w:autoSpaceDN w:val="0"/>
        <w:adjustRightInd w:val="0"/>
        <w:spacing w:after="0" w:line="240" w:lineRule="auto"/>
        <w:ind w:firstLine="708"/>
        <w:jc w:val="left"/>
        <w:rPr>
          <w:rFonts w:ascii="Times New Roman" w:hAnsi="Times New Roman" w:cs="Times New Roman"/>
          <w:iCs/>
          <w:color w:val="666666"/>
          <w:sz w:val="24"/>
          <w:szCs w:val="24"/>
        </w:rPr>
      </w:pPr>
      <w:r w:rsidRPr="00E57BF1">
        <w:rPr>
          <w:rFonts w:ascii="Times New Roman" w:hAnsi="Times New Roman" w:cs="Times New Roman"/>
          <w:iCs/>
          <w:color w:val="666666"/>
          <w:sz w:val="24"/>
          <w:szCs w:val="24"/>
        </w:rPr>
        <w:t>Referências adicionais: Brasil/Português. Meio de divulgação: Meio magnético</w:t>
      </w:r>
    </w:p>
    <w:p w:rsidR="0005587E" w:rsidRPr="00E57BF1" w:rsidRDefault="0005587E" w:rsidP="00744366">
      <w:pPr>
        <w:autoSpaceDE w:val="0"/>
        <w:autoSpaceDN w:val="0"/>
        <w:adjustRightInd w:val="0"/>
        <w:spacing w:after="0" w:line="240" w:lineRule="auto"/>
        <w:ind w:firstLine="0"/>
        <w:jc w:val="left"/>
        <w:rPr>
          <w:rFonts w:ascii="Times New Roman" w:hAnsi="Times New Roman" w:cs="Times New Roman"/>
          <w:color w:val="326C9A"/>
          <w:sz w:val="24"/>
          <w:szCs w:val="24"/>
        </w:rPr>
      </w:pPr>
    </w:p>
    <w:p w:rsidR="000E34C3" w:rsidRPr="00E57BF1" w:rsidRDefault="000E34C3" w:rsidP="00B942FC">
      <w:pPr>
        <w:spacing w:line="240" w:lineRule="auto"/>
        <w:rPr>
          <w:rFonts w:ascii="Times New Roman" w:hAnsi="Times New Roman" w:cs="Times New Roman"/>
          <w:color w:val="FF0000"/>
          <w:sz w:val="24"/>
          <w:szCs w:val="24"/>
        </w:rPr>
      </w:pPr>
    </w:p>
    <w:p w:rsidR="00A422CE" w:rsidRPr="00E57BF1" w:rsidRDefault="00A422CE" w:rsidP="00B942FC">
      <w:pPr>
        <w:spacing w:line="240" w:lineRule="auto"/>
        <w:rPr>
          <w:rFonts w:ascii="Times New Roman" w:hAnsi="Times New Roman" w:cs="Times New Roman"/>
          <w:color w:val="FF0000"/>
          <w:sz w:val="24"/>
          <w:szCs w:val="24"/>
        </w:rPr>
      </w:pPr>
      <w:r w:rsidRPr="00E57BF1">
        <w:rPr>
          <w:rFonts w:ascii="Times New Roman" w:hAnsi="Times New Roman" w:cs="Times New Roman"/>
          <w:color w:val="FF0000"/>
          <w:sz w:val="24"/>
          <w:szCs w:val="24"/>
        </w:rPr>
        <w:t xml:space="preserve">Os profissionais do </w:t>
      </w:r>
      <w:r w:rsidR="00060105" w:rsidRPr="00E57BF1">
        <w:rPr>
          <w:rFonts w:ascii="Times New Roman" w:hAnsi="Times New Roman" w:cs="Times New Roman"/>
          <w:color w:val="FF0000"/>
          <w:sz w:val="24"/>
          <w:szCs w:val="24"/>
        </w:rPr>
        <w:t xml:space="preserve">Instituto </w:t>
      </w:r>
      <w:proofErr w:type="spellStart"/>
      <w:r w:rsidR="00060105" w:rsidRPr="00E57BF1">
        <w:rPr>
          <w:rFonts w:ascii="Times New Roman" w:hAnsi="Times New Roman" w:cs="Times New Roman"/>
          <w:color w:val="FF0000"/>
          <w:sz w:val="24"/>
          <w:szCs w:val="24"/>
        </w:rPr>
        <w:t>Orion</w:t>
      </w:r>
      <w:proofErr w:type="spellEnd"/>
      <w:r w:rsidRPr="00E57BF1">
        <w:rPr>
          <w:rFonts w:ascii="Times New Roman" w:hAnsi="Times New Roman" w:cs="Times New Roman"/>
          <w:color w:val="FF0000"/>
          <w:sz w:val="24"/>
          <w:szCs w:val="24"/>
        </w:rPr>
        <w:t xml:space="preserve"> possuem artigos publicados em anais de congressos e revistas, nacionais </w:t>
      </w:r>
      <w:r w:rsidR="00615A0A" w:rsidRPr="00E57BF1">
        <w:rPr>
          <w:rFonts w:ascii="Times New Roman" w:hAnsi="Times New Roman" w:cs="Times New Roman"/>
          <w:color w:val="FF0000"/>
          <w:sz w:val="24"/>
          <w:szCs w:val="24"/>
        </w:rPr>
        <w:t xml:space="preserve">e </w:t>
      </w:r>
      <w:r w:rsidRPr="00E57BF1">
        <w:rPr>
          <w:rFonts w:ascii="Times New Roman" w:hAnsi="Times New Roman" w:cs="Times New Roman"/>
          <w:color w:val="FF0000"/>
          <w:sz w:val="24"/>
          <w:szCs w:val="24"/>
        </w:rPr>
        <w:t xml:space="preserve">internacionais, dentre os quais </w:t>
      </w:r>
      <w:r w:rsidR="00615A0A" w:rsidRPr="00E57BF1">
        <w:rPr>
          <w:rFonts w:ascii="Times New Roman" w:hAnsi="Times New Roman" w:cs="Times New Roman"/>
          <w:color w:val="FF0000"/>
          <w:sz w:val="24"/>
          <w:szCs w:val="24"/>
        </w:rPr>
        <w:t>se destacam</w:t>
      </w:r>
      <w:r w:rsidRPr="00E57BF1">
        <w:rPr>
          <w:rFonts w:ascii="Times New Roman" w:hAnsi="Times New Roman" w:cs="Times New Roman"/>
          <w:color w:val="FF0000"/>
          <w:sz w:val="24"/>
          <w:szCs w:val="24"/>
        </w:rPr>
        <w:t>:</w:t>
      </w:r>
    </w:p>
    <w:p w:rsidR="00250300" w:rsidRPr="00E57BF1" w:rsidRDefault="00250300" w:rsidP="00250300">
      <w:pPr>
        <w:spacing w:line="240" w:lineRule="auto"/>
        <w:ind w:firstLine="0"/>
        <w:rPr>
          <w:rFonts w:ascii="Times New Roman" w:hAnsi="Times New Roman" w:cs="Times New Roman"/>
          <w:b/>
          <w:color w:val="FF0000"/>
          <w:sz w:val="24"/>
          <w:szCs w:val="24"/>
        </w:rPr>
      </w:pPr>
    </w:p>
    <w:p w:rsidR="00060105" w:rsidRPr="005B1000" w:rsidRDefault="005B1000" w:rsidP="00B942FC">
      <w:pPr>
        <w:spacing w:line="240" w:lineRule="auto"/>
        <w:rPr>
          <w:rFonts w:ascii="Times New Roman" w:hAnsi="Times New Roman" w:cs="Times New Roman"/>
          <w:color w:val="FF0000"/>
          <w:sz w:val="24"/>
          <w:szCs w:val="24"/>
        </w:rPr>
      </w:pPr>
      <w:r w:rsidRPr="005B1000">
        <w:rPr>
          <w:rFonts w:ascii="Times New Roman" w:hAnsi="Times New Roman" w:cs="Times New Roman"/>
          <w:color w:val="FF0000"/>
          <w:sz w:val="24"/>
          <w:szCs w:val="24"/>
        </w:rPr>
        <w:t>Trabalhos publicados pelo</w:t>
      </w:r>
      <w:r w:rsidRPr="00E57BF1">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Prof. Zé </w:t>
      </w:r>
      <w:proofErr w:type="gramStart"/>
      <w:r>
        <w:rPr>
          <w:rFonts w:ascii="Times New Roman" w:hAnsi="Times New Roman" w:cs="Times New Roman"/>
          <w:color w:val="FF0000"/>
          <w:sz w:val="24"/>
          <w:szCs w:val="24"/>
        </w:rPr>
        <w:t>Carlos</w:t>
      </w:r>
      <w:r w:rsidRPr="005B1000">
        <w:rPr>
          <w:rFonts w:ascii="Times New Roman" w:hAnsi="Times New Roman" w:cs="Times New Roman"/>
          <w:color w:val="FF0000"/>
          <w:sz w:val="24"/>
          <w:szCs w:val="24"/>
        </w:rPr>
        <w:t xml:space="preserve"> ...</w:t>
      </w:r>
      <w:proofErr w:type="gramEnd"/>
      <w:r w:rsidRPr="005B1000">
        <w:rPr>
          <w:rFonts w:ascii="Times New Roman" w:hAnsi="Times New Roman" w:cs="Times New Roman"/>
          <w:color w:val="FF0000"/>
          <w:sz w:val="24"/>
          <w:szCs w:val="24"/>
        </w:rPr>
        <w:t>.</w:t>
      </w:r>
    </w:p>
    <w:p w:rsidR="00402187" w:rsidRDefault="00402187">
      <w:pPr>
        <w:spacing w:after="200"/>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250300" w:rsidRPr="00E57BF1" w:rsidRDefault="00250300" w:rsidP="00B942FC">
      <w:pPr>
        <w:spacing w:line="240" w:lineRule="auto"/>
        <w:rPr>
          <w:rFonts w:ascii="Times New Roman" w:hAnsi="Times New Roman" w:cs="Times New Roman"/>
          <w:sz w:val="24"/>
          <w:szCs w:val="24"/>
        </w:rPr>
      </w:pPr>
    </w:p>
    <w:p w:rsidR="00482DB3" w:rsidRDefault="00A422CE">
      <w:pPr>
        <w:pStyle w:val="Ttulo1"/>
        <w:numPr>
          <w:ilvl w:val="0"/>
          <w:numId w:val="1"/>
        </w:numPr>
        <w:spacing w:line="240" w:lineRule="auto"/>
        <w:ind w:left="426"/>
        <w:rPr>
          <w:rFonts w:ascii="Times New Roman" w:hAnsi="Times New Roman" w:cs="Times New Roman"/>
        </w:rPr>
      </w:pPr>
      <w:bookmarkStart w:id="8" w:name="_Toc352061733"/>
      <w:r w:rsidRPr="00E57BF1">
        <w:rPr>
          <w:rFonts w:ascii="Times New Roman" w:hAnsi="Times New Roman" w:cs="Times New Roman"/>
        </w:rPr>
        <w:t xml:space="preserve">DADOS </w:t>
      </w:r>
      <w:r w:rsidR="009B6F80" w:rsidRPr="00E57BF1">
        <w:rPr>
          <w:rFonts w:ascii="Times New Roman" w:hAnsi="Times New Roman" w:cs="Times New Roman"/>
        </w:rPr>
        <w:t xml:space="preserve">GERAIS </w:t>
      </w:r>
      <w:r w:rsidRPr="00E57BF1">
        <w:rPr>
          <w:rFonts w:ascii="Times New Roman" w:hAnsi="Times New Roman" w:cs="Times New Roman"/>
        </w:rPr>
        <w:t>DO PROJETO</w:t>
      </w:r>
      <w:bookmarkEnd w:id="8"/>
    </w:p>
    <w:p w:rsidR="00A422CE" w:rsidRPr="00E57BF1" w:rsidRDefault="00A422CE" w:rsidP="00194FEB">
      <w:pPr>
        <w:pStyle w:val="Ttulo2"/>
        <w:spacing w:line="240" w:lineRule="auto"/>
        <w:ind w:left="426"/>
        <w:rPr>
          <w:rFonts w:ascii="Times New Roman" w:hAnsi="Times New Roman" w:cs="Times New Roman"/>
          <w:sz w:val="32"/>
          <w:szCs w:val="32"/>
        </w:rPr>
      </w:pPr>
      <w:bookmarkStart w:id="9" w:name="_Toc352061734"/>
      <w:r w:rsidRPr="00E57BF1">
        <w:rPr>
          <w:rFonts w:ascii="Times New Roman" w:hAnsi="Times New Roman" w:cs="Times New Roman"/>
          <w:sz w:val="32"/>
          <w:szCs w:val="32"/>
        </w:rPr>
        <w:t>Título do Projeto</w:t>
      </w:r>
      <w:bookmarkEnd w:id="9"/>
    </w:p>
    <w:p w:rsidR="00176A67" w:rsidRPr="00E57BF1" w:rsidRDefault="00FC5352"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Modelo Logístico para a gestão d</w:t>
      </w:r>
      <w:r w:rsidR="00D313EB" w:rsidRPr="00E57BF1">
        <w:rPr>
          <w:rFonts w:ascii="Times New Roman" w:hAnsi="Times New Roman" w:cs="Times New Roman"/>
          <w:sz w:val="24"/>
          <w:szCs w:val="24"/>
        </w:rPr>
        <w:t>a</w:t>
      </w:r>
      <w:r w:rsidRPr="00E57BF1">
        <w:rPr>
          <w:rFonts w:ascii="Times New Roman" w:hAnsi="Times New Roman" w:cs="Times New Roman"/>
          <w:sz w:val="24"/>
          <w:szCs w:val="24"/>
        </w:rPr>
        <w:t xml:space="preserve"> Logística Reversa do lixo eletroeletrônico</w:t>
      </w:r>
      <w:r w:rsidR="00615A0A" w:rsidRPr="00E57BF1">
        <w:rPr>
          <w:rFonts w:ascii="Times New Roman" w:hAnsi="Times New Roman" w:cs="Times New Roman"/>
          <w:sz w:val="24"/>
          <w:szCs w:val="24"/>
        </w:rPr>
        <w:t xml:space="preserve"> (e-Lixo), usando solução</w:t>
      </w:r>
      <w:r w:rsidRPr="00E57BF1">
        <w:rPr>
          <w:rFonts w:ascii="Times New Roman" w:hAnsi="Times New Roman" w:cs="Times New Roman"/>
          <w:sz w:val="24"/>
          <w:szCs w:val="24"/>
        </w:rPr>
        <w:t xml:space="preserve"> web </w:t>
      </w:r>
      <w:ins w:id="10" w:author="Sergio" w:date="2013-04-03T10:41:00Z">
        <w:r w:rsidR="004957EB">
          <w:rPr>
            <w:rFonts w:ascii="Times New Roman" w:hAnsi="Times New Roman" w:cs="Times New Roman"/>
            <w:sz w:val="24"/>
            <w:szCs w:val="24"/>
          </w:rPr>
          <w:t>(</w:t>
        </w:r>
        <w:proofErr w:type="spellStart"/>
        <w:proofErr w:type="gramStart"/>
        <w:r w:rsidR="004957EB">
          <w:rPr>
            <w:rFonts w:ascii="Times New Roman" w:hAnsi="Times New Roman" w:cs="Times New Roman"/>
            <w:sz w:val="24"/>
            <w:szCs w:val="24"/>
          </w:rPr>
          <w:t>S</w:t>
        </w:r>
      </w:ins>
      <w:ins w:id="11" w:author="Sergio" w:date="2013-04-03T10:42:00Z">
        <w:r w:rsidR="004957EB">
          <w:rPr>
            <w:rFonts w:ascii="Times New Roman" w:hAnsi="Times New Roman" w:cs="Times New Roman"/>
            <w:sz w:val="24"/>
            <w:szCs w:val="24"/>
          </w:rPr>
          <w:t>aaS</w:t>
        </w:r>
      </w:ins>
      <w:proofErr w:type="spellEnd"/>
      <w:proofErr w:type="gramEnd"/>
      <w:ins w:id="12" w:author="Sergio" w:date="2013-04-03T10:41:00Z">
        <w:r w:rsidR="004957EB">
          <w:rPr>
            <w:rFonts w:ascii="Times New Roman" w:hAnsi="Times New Roman" w:cs="Times New Roman"/>
            <w:sz w:val="24"/>
            <w:szCs w:val="24"/>
          </w:rPr>
          <w:t xml:space="preserve">) </w:t>
        </w:r>
      </w:ins>
      <w:r w:rsidRPr="00E57BF1">
        <w:rPr>
          <w:rFonts w:ascii="Times New Roman" w:hAnsi="Times New Roman" w:cs="Times New Roman"/>
          <w:sz w:val="24"/>
          <w:szCs w:val="24"/>
        </w:rPr>
        <w:t xml:space="preserve">para integralização das redes de colaboração tecnológicas </w:t>
      </w:r>
      <w:r w:rsidR="00615A0A" w:rsidRPr="00E57BF1">
        <w:rPr>
          <w:rFonts w:ascii="Times New Roman" w:hAnsi="Times New Roman" w:cs="Times New Roman"/>
          <w:sz w:val="24"/>
          <w:szCs w:val="24"/>
        </w:rPr>
        <w:t xml:space="preserve">(Redes Sociais) </w:t>
      </w:r>
      <w:r w:rsidRPr="00E57BF1">
        <w:rPr>
          <w:rFonts w:ascii="Times New Roman" w:hAnsi="Times New Roman" w:cs="Times New Roman"/>
          <w:sz w:val="24"/>
          <w:szCs w:val="24"/>
        </w:rPr>
        <w:t xml:space="preserve">com toda a </w:t>
      </w:r>
      <w:r w:rsidR="00D313EB" w:rsidRPr="00E57BF1">
        <w:rPr>
          <w:rFonts w:ascii="Times New Roman" w:hAnsi="Times New Roman" w:cs="Times New Roman"/>
          <w:sz w:val="24"/>
          <w:szCs w:val="24"/>
        </w:rPr>
        <w:t xml:space="preserve">sua </w:t>
      </w:r>
      <w:r w:rsidRPr="00E57BF1">
        <w:rPr>
          <w:rFonts w:ascii="Times New Roman" w:hAnsi="Times New Roman" w:cs="Times New Roman"/>
          <w:sz w:val="24"/>
          <w:szCs w:val="24"/>
        </w:rPr>
        <w:t xml:space="preserve">cadeia </w:t>
      </w:r>
      <w:r w:rsidR="00D313EB" w:rsidRPr="00E57BF1">
        <w:rPr>
          <w:rFonts w:ascii="Times New Roman" w:hAnsi="Times New Roman" w:cs="Times New Roman"/>
          <w:sz w:val="24"/>
          <w:szCs w:val="24"/>
        </w:rPr>
        <w:t>reversa</w:t>
      </w:r>
      <w:r w:rsidRPr="00E57BF1">
        <w:rPr>
          <w:rFonts w:ascii="Times New Roman" w:hAnsi="Times New Roman" w:cs="Times New Roman"/>
          <w:sz w:val="24"/>
          <w:szCs w:val="24"/>
        </w:rPr>
        <w:t>.</w:t>
      </w:r>
    </w:p>
    <w:p w:rsidR="001D0E15" w:rsidRPr="00E57BF1" w:rsidRDefault="001D0E15" w:rsidP="00194FEB">
      <w:pPr>
        <w:pStyle w:val="Ttulo2"/>
        <w:spacing w:line="240" w:lineRule="auto"/>
        <w:ind w:left="426"/>
        <w:rPr>
          <w:rFonts w:ascii="Times New Roman" w:hAnsi="Times New Roman" w:cs="Times New Roman"/>
          <w:sz w:val="32"/>
          <w:szCs w:val="32"/>
        </w:rPr>
      </w:pPr>
      <w:bookmarkStart w:id="13" w:name="_Toc352061735"/>
      <w:r w:rsidRPr="00E57BF1">
        <w:rPr>
          <w:rFonts w:ascii="Times New Roman" w:hAnsi="Times New Roman" w:cs="Times New Roman"/>
          <w:sz w:val="32"/>
          <w:szCs w:val="32"/>
        </w:rPr>
        <w:t>Sigla do Projeto</w:t>
      </w:r>
      <w:bookmarkEnd w:id="13"/>
    </w:p>
    <w:p w:rsidR="001D0E15" w:rsidRPr="00E57BF1" w:rsidRDefault="00D313EB"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SELLETIVA</w:t>
      </w:r>
    </w:p>
    <w:p w:rsidR="001D0E15" w:rsidRPr="00E57BF1" w:rsidRDefault="001D0E15" w:rsidP="00194FEB">
      <w:pPr>
        <w:pStyle w:val="Ttulo2"/>
        <w:spacing w:line="240" w:lineRule="auto"/>
        <w:ind w:left="426"/>
        <w:rPr>
          <w:rFonts w:ascii="Times New Roman" w:hAnsi="Times New Roman" w:cs="Times New Roman"/>
          <w:sz w:val="32"/>
          <w:szCs w:val="32"/>
        </w:rPr>
      </w:pPr>
      <w:bookmarkStart w:id="14" w:name="_Toc352061736"/>
      <w:r w:rsidRPr="00E57BF1">
        <w:rPr>
          <w:rFonts w:ascii="Times New Roman" w:hAnsi="Times New Roman" w:cs="Times New Roman"/>
          <w:sz w:val="32"/>
          <w:szCs w:val="32"/>
        </w:rPr>
        <w:t>Área Geográfica de Execução</w:t>
      </w:r>
      <w:bookmarkEnd w:id="14"/>
    </w:p>
    <w:p w:rsidR="001D0E15" w:rsidRPr="00E57BF1" w:rsidRDefault="001D0E15"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Estado do Ceará </w:t>
      </w:r>
    </w:p>
    <w:p w:rsidR="001D0E15" w:rsidRPr="00E57BF1" w:rsidRDefault="001D0E15" w:rsidP="00194FEB">
      <w:pPr>
        <w:pStyle w:val="Ttulo2"/>
        <w:spacing w:line="240" w:lineRule="auto"/>
        <w:ind w:left="426"/>
        <w:rPr>
          <w:rFonts w:ascii="Times New Roman" w:hAnsi="Times New Roman" w:cs="Times New Roman"/>
          <w:sz w:val="32"/>
          <w:szCs w:val="32"/>
        </w:rPr>
      </w:pPr>
      <w:bookmarkStart w:id="15" w:name="_Toc352061737"/>
      <w:r w:rsidRPr="00E57BF1">
        <w:rPr>
          <w:rFonts w:ascii="Times New Roman" w:hAnsi="Times New Roman" w:cs="Times New Roman"/>
          <w:sz w:val="32"/>
          <w:szCs w:val="32"/>
        </w:rPr>
        <w:t>Prazo</w:t>
      </w:r>
      <w:bookmarkEnd w:id="15"/>
    </w:p>
    <w:p w:rsidR="001D0E15" w:rsidRPr="00E57BF1" w:rsidRDefault="00E24C86"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18</w:t>
      </w:r>
      <w:r w:rsidR="001D0E15" w:rsidRPr="00E57BF1">
        <w:rPr>
          <w:rFonts w:ascii="Times New Roman" w:hAnsi="Times New Roman" w:cs="Times New Roman"/>
          <w:sz w:val="24"/>
          <w:szCs w:val="24"/>
        </w:rPr>
        <w:t xml:space="preserve"> meses</w:t>
      </w:r>
    </w:p>
    <w:p w:rsidR="001D0E15" w:rsidRPr="00E57BF1" w:rsidRDefault="001D0E15" w:rsidP="00194FEB">
      <w:pPr>
        <w:pStyle w:val="Ttulo2"/>
        <w:spacing w:line="240" w:lineRule="auto"/>
        <w:ind w:left="426"/>
        <w:rPr>
          <w:rFonts w:ascii="Times New Roman" w:hAnsi="Times New Roman" w:cs="Times New Roman"/>
          <w:sz w:val="32"/>
          <w:szCs w:val="32"/>
        </w:rPr>
      </w:pPr>
      <w:bookmarkStart w:id="16" w:name="_Toc352061738"/>
      <w:r w:rsidRPr="00E57BF1">
        <w:rPr>
          <w:rFonts w:ascii="Times New Roman" w:hAnsi="Times New Roman" w:cs="Times New Roman"/>
          <w:sz w:val="32"/>
          <w:szCs w:val="32"/>
        </w:rPr>
        <w:t>Grande Área / Área / Subárea de conhecimento / Tema Prioritário</w:t>
      </w:r>
      <w:bookmarkEnd w:id="16"/>
    </w:p>
    <w:p w:rsidR="001D0E15" w:rsidRPr="00E57BF1" w:rsidRDefault="001D0E15"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Ciências Exatas e da Terra / Ciências da Computação / Sistemas de Computação / Tecnologia da Informação e da Comunicação</w:t>
      </w:r>
      <w:r w:rsidR="00FC5352" w:rsidRPr="00E57BF1">
        <w:rPr>
          <w:rFonts w:ascii="Times New Roman" w:hAnsi="Times New Roman" w:cs="Times New Roman"/>
          <w:sz w:val="24"/>
          <w:szCs w:val="24"/>
        </w:rPr>
        <w:t xml:space="preserve"> aplicada em Comercio e Serviços / Inovação Social</w:t>
      </w:r>
      <w:r w:rsidRPr="00E57BF1">
        <w:rPr>
          <w:rFonts w:ascii="Times New Roman" w:hAnsi="Times New Roman" w:cs="Times New Roman"/>
          <w:sz w:val="24"/>
          <w:szCs w:val="24"/>
        </w:rPr>
        <w:t>.</w:t>
      </w:r>
    </w:p>
    <w:p w:rsidR="009B6F80" w:rsidRPr="00E57BF1" w:rsidRDefault="009B6F80" w:rsidP="00194FEB">
      <w:pPr>
        <w:pStyle w:val="Ttulo2"/>
        <w:spacing w:line="240" w:lineRule="auto"/>
        <w:ind w:left="426"/>
        <w:rPr>
          <w:rFonts w:ascii="Times New Roman" w:hAnsi="Times New Roman" w:cs="Times New Roman"/>
          <w:sz w:val="32"/>
          <w:szCs w:val="32"/>
        </w:rPr>
      </w:pPr>
      <w:bookmarkStart w:id="17" w:name="_Toc352061739"/>
      <w:r w:rsidRPr="00E57BF1">
        <w:rPr>
          <w:rFonts w:ascii="Times New Roman" w:hAnsi="Times New Roman" w:cs="Times New Roman"/>
          <w:sz w:val="32"/>
          <w:szCs w:val="32"/>
        </w:rPr>
        <w:t>Palavras Chave</w:t>
      </w:r>
      <w:bookmarkEnd w:id="17"/>
    </w:p>
    <w:p w:rsidR="009B6F80" w:rsidRPr="00E57BF1" w:rsidRDefault="00E24C86" w:rsidP="00B942FC">
      <w:pPr>
        <w:spacing w:line="240" w:lineRule="auto"/>
        <w:rPr>
          <w:rFonts w:ascii="Times New Roman" w:hAnsi="Times New Roman" w:cs="Times New Roman"/>
          <w:snapToGrid w:val="0"/>
          <w:sz w:val="24"/>
          <w:szCs w:val="24"/>
        </w:rPr>
      </w:pPr>
      <w:r w:rsidRPr="00E57BF1">
        <w:rPr>
          <w:rFonts w:ascii="Times New Roman" w:hAnsi="Times New Roman" w:cs="Times New Roman"/>
          <w:snapToGrid w:val="0"/>
          <w:sz w:val="24"/>
          <w:szCs w:val="24"/>
        </w:rPr>
        <w:t>Logística Reversa, Lei Federal 12.305/2012, Coleta Seletiva, Redes de Colaboração</w:t>
      </w:r>
      <w:r w:rsidR="003C4E4B" w:rsidRPr="00E57BF1">
        <w:rPr>
          <w:rFonts w:ascii="Times New Roman" w:hAnsi="Times New Roman" w:cs="Times New Roman"/>
          <w:snapToGrid w:val="0"/>
          <w:sz w:val="24"/>
          <w:szCs w:val="24"/>
        </w:rPr>
        <w:t>,</w:t>
      </w:r>
      <w:r w:rsidRPr="00E57BF1">
        <w:rPr>
          <w:rFonts w:ascii="Times New Roman" w:hAnsi="Times New Roman" w:cs="Times New Roman"/>
          <w:snapToGrid w:val="0"/>
          <w:sz w:val="24"/>
          <w:szCs w:val="24"/>
        </w:rPr>
        <w:t xml:space="preserve"> Sustentabili</w:t>
      </w:r>
      <w:r w:rsidR="00B7664B" w:rsidRPr="00E57BF1">
        <w:rPr>
          <w:rFonts w:ascii="Times New Roman" w:hAnsi="Times New Roman" w:cs="Times New Roman"/>
          <w:snapToGrid w:val="0"/>
          <w:sz w:val="24"/>
          <w:szCs w:val="24"/>
        </w:rPr>
        <w:t>d</w:t>
      </w:r>
      <w:r w:rsidRPr="00E57BF1">
        <w:rPr>
          <w:rFonts w:ascii="Times New Roman" w:hAnsi="Times New Roman" w:cs="Times New Roman"/>
          <w:snapToGrid w:val="0"/>
          <w:sz w:val="24"/>
          <w:szCs w:val="24"/>
        </w:rPr>
        <w:t>ade</w:t>
      </w:r>
      <w:ins w:id="18" w:author="Sergio" w:date="2013-04-04T10:19:00Z">
        <w:r w:rsidR="006B1014">
          <w:rPr>
            <w:rFonts w:ascii="Times New Roman" w:hAnsi="Times New Roman" w:cs="Times New Roman"/>
            <w:snapToGrid w:val="0"/>
            <w:sz w:val="24"/>
            <w:szCs w:val="24"/>
          </w:rPr>
          <w:t>,</w:t>
        </w:r>
      </w:ins>
      <w:r w:rsidR="00D313EB" w:rsidRPr="00E57BF1">
        <w:rPr>
          <w:rFonts w:ascii="Times New Roman" w:hAnsi="Times New Roman" w:cs="Times New Roman"/>
          <w:snapToGrid w:val="0"/>
          <w:sz w:val="24"/>
          <w:szCs w:val="24"/>
        </w:rPr>
        <w:t xml:space="preserve"> Lixo Eletroeletrônico (e-Lixo)</w:t>
      </w:r>
      <w:ins w:id="19" w:author="Sergio" w:date="2013-04-04T10:19:00Z">
        <w:r w:rsidR="006B1014">
          <w:rPr>
            <w:rFonts w:ascii="Times New Roman" w:hAnsi="Times New Roman" w:cs="Times New Roman"/>
            <w:snapToGrid w:val="0"/>
            <w:sz w:val="24"/>
            <w:szCs w:val="24"/>
          </w:rPr>
          <w:t>, Computação</w:t>
        </w:r>
      </w:ins>
      <w:ins w:id="20" w:author="Sergio" w:date="2013-04-04T10:20:00Z">
        <w:r w:rsidR="006B1014">
          <w:rPr>
            <w:rFonts w:ascii="Times New Roman" w:hAnsi="Times New Roman" w:cs="Times New Roman"/>
            <w:snapToGrid w:val="0"/>
            <w:sz w:val="24"/>
            <w:szCs w:val="24"/>
          </w:rPr>
          <w:t xml:space="preserve"> em nuvem (</w:t>
        </w:r>
        <w:proofErr w:type="spellStart"/>
        <w:r w:rsidR="006B1014">
          <w:rPr>
            <w:rFonts w:ascii="Times New Roman" w:hAnsi="Times New Roman" w:cs="Times New Roman"/>
            <w:snapToGrid w:val="0"/>
            <w:sz w:val="24"/>
            <w:szCs w:val="24"/>
          </w:rPr>
          <w:t>Paas</w:t>
        </w:r>
        <w:proofErr w:type="spellEnd"/>
        <w:r w:rsidR="006B1014">
          <w:rPr>
            <w:rFonts w:ascii="Times New Roman" w:hAnsi="Times New Roman" w:cs="Times New Roman"/>
            <w:snapToGrid w:val="0"/>
            <w:sz w:val="24"/>
            <w:szCs w:val="24"/>
          </w:rPr>
          <w:t xml:space="preserve"> e </w:t>
        </w:r>
        <w:proofErr w:type="spellStart"/>
        <w:r w:rsidR="006B1014">
          <w:rPr>
            <w:rFonts w:ascii="Times New Roman" w:hAnsi="Times New Roman" w:cs="Times New Roman"/>
            <w:snapToGrid w:val="0"/>
            <w:sz w:val="24"/>
            <w:szCs w:val="24"/>
          </w:rPr>
          <w:t>Saas</w:t>
        </w:r>
        <w:proofErr w:type="spellEnd"/>
        <w:r w:rsidR="006B1014">
          <w:rPr>
            <w:rFonts w:ascii="Times New Roman" w:hAnsi="Times New Roman" w:cs="Times New Roman"/>
            <w:snapToGrid w:val="0"/>
            <w:sz w:val="24"/>
            <w:szCs w:val="24"/>
          </w:rPr>
          <w:t>)</w:t>
        </w:r>
      </w:ins>
      <w:r w:rsidR="009B6F80" w:rsidRPr="00E57BF1">
        <w:rPr>
          <w:rFonts w:ascii="Times New Roman" w:hAnsi="Times New Roman" w:cs="Times New Roman"/>
          <w:snapToGrid w:val="0"/>
          <w:sz w:val="24"/>
          <w:szCs w:val="24"/>
        </w:rPr>
        <w:t>.</w:t>
      </w:r>
      <w:proofErr w:type="gramStart"/>
    </w:p>
    <w:p w:rsidR="009B6F80" w:rsidRPr="00E57BF1" w:rsidRDefault="009B6F80" w:rsidP="00B942FC">
      <w:pPr>
        <w:spacing w:line="240" w:lineRule="auto"/>
        <w:rPr>
          <w:rFonts w:ascii="Times New Roman" w:hAnsi="Times New Roman" w:cs="Times New Roman"/>
          <w:sz w:val="24"/>
          <w:szCs w:val="24"/>
        </w:rPr>
      </w:pPr>
      <w:proofErr w:type="gramEnd"/>
    </w:p>
    <w:p w:rsidR="00FC5352" w:rsidRPr="00E57BF1" w:rsidRDefault="00FC5352" w:rsidP="00B942FC">
      <w:pPr>
        <w:spacing w:line="240" w:lineRule="auto"/>
        <w:rPr>
          <w:rFonts w:ascii="Times New Roman" w:hAnsi="Times New Roman" w:cs="Times New Roman"/>
          <w:sz w:val="24"/>
          <w:szCs w:val="24"/>
        </w:rPr>
      </w:pPr>
    </w:p>
    <w:p w:rsidR="00482DB3" w:rsidRDefault="00A55241">
      <w:pPr>
        <w:pStyle w:val="Ttulo1"/>
        <w:numPr>
          <w:ilvl w:val="0"/>
          <w:numId w:val="1"/>
        </w:numPr>
        <w:spacing w:line="240" w:lineRule="auto"/>
        <w:ind w:left="426"/>
        <w:rPr>
          <w:rFonts w:ascii="Times New Roman" w:hAnsi="Times New Roman" w:cs="Times New Roman"/>
        </w:rPr>
      </w:pPr>
      <w:bookmarkStart w:id="21" w:name="_Toc352061740"/>
      <w:r w:rsidRPr="00E57BF1">
        <w:rPr>
          <w:rFonts w:ascii="Times New Roman" w:hAnsi="Times New Roman" w:cs="Times New Roman"/>
        </w:rPr>
        <w:t>DETALHAMENTO DO PROJETO</w:t>
      </w:r>
      <w:bookmarkEnd w:id="21"/>
    </w:p>
    <w:p w:rsidR="00BB1F4B" w:rsidRPr="00E57BF1" w:rsidRDefault="00BB1F4B" w:rsidP="00BB1F4B">
      <w:pPr>
        <w:pStyle w:val="Ttulo2"/>
        <w:spacing w:line="240" w:lineRule="auto"/>
        <w:ind w:left="426"/>
        <w:rPr>
          <w:ins w:id="22" w:author="Sergio" w:date="2013-04-02T10:46:00Z"/>
          <w:rFonts w:ascii="Times New Roman" w:hAnsi="Times New Roman" w:cs="Times New Roman"/>
          <w:sz w:val="32"/>
          <w:szCs w:val="32"/>
        </w:rPr>
      </w:pPr>
      <w:bookmarkStart w:id="23" w:name="_Toc352061741"/>
      <w:ins w:id="24" w:author="Sergio" w:date="2013-04-02T10:46:00Z">
        <w:r>
          <w:rPr>
            <w:rFonts w:ascii="Times New Roman" w:hAnsi="Times New Roman" w:cs="Times New Roman"/>
            <w:sz w:val="32"/>
            <w:szCs w:val="32"/>
          </w:rPr>
          <w:t>Estado da Arte</w:t>
        </w:r>
      </w:ins>
    </w:p>
    <w:p w:rsidR="00BB1F4B" w:rsidRPr="00171E79" w:rsidRDefault="00BB1F4B" w:rsidP="00171E79">
      <w:pPr>
        <w:pStyle w:val="Corpodetexto2"/>
        <w:spacing w:after="240"/>
        <w:ind w:firstLine="1134"/>
        <w:rPr>
          <w:ins w:id="25" w:author="Sergio" w:date="2013-04-02T10:46:00Z"/>
          <w:rFonts w:ascii="Times New Roman" w:hAnsi="Times New Roman"/>
        </w:rPr>
      </w:pPr>
      <w:ins w:id="26" w:author="Sergio" w:date="2013-04-02T10:46:00Z">
        <w:r>
          <w:rPr>
            <w:rFonts w:ascii="Times New Roman" w:hAnsi="Times New Roman"/>
          </w:rPr>
          <w:t>Atualmente</w:t>
        </w:r>
      </w:ins>
      <w:ins w:id="27" w:author="Sergio" w:date="2013-04-02T10:47:00Z">
        <w:r>
          <w:rPr>
            <w:rFonts w:ascii="Times New Roman" w:hAnsi="Times New Roman"/>
          </w:rPr>
          <w:t xml:space="preserve"> as emp</w:t>
        </w:r>
      </w:ins>
      <w:ins w:id="28" w:author="Sergio" w:date="2013-04-02T10:51:00Z">
        <w:r>
          <w:rPr>
            <w:rFonts w:ascii="Times New Roman" w:hAnsi="Times New Roman"/>
          </w:rPr>
          <w:t>r</w:t>
        </w:r>
      </w:ins>
      <w:ins w:id="29" w:author="Sergio" w:date="2013-04-02T10:47:00Z">
        <w:r>
          <w:rPr>
            <w:rFonts w:ascii="Times New Roman" w:hAnsi="Times New Roman"/>
          </w:rPr>
          <w:t>esas que atuam na logística reversa do e-Lixo</w:t>
        </w:r>
      </w:ins>
      <w:ins w:id="30" w:author="Sergio" w:date="2013-04-02T10:51:00Z">
        <w:r>
          <w:rPr>
            <w:rFonts w:ascii="Times New Roman" w:hAnsi="Times New Roman"/>
          </w:rPr>
          <w:t xml:space="preserve"> </w:t>
        </w:r>
      </w:ins>
      <w:ins w:id="31" w:author="Sergio" w:date="2013-04-02T11:01:00Z">
        <w:r w:rsidR="007473F7">
          <w:rPr>
            <w:rFonts w:ascii="Times New Roman" w:hAnsi="Times New Roman"/>
          </w:rPr>
          <w:t>agem</w:t>
        </w:r>
      </w:ins>
      <w:ins w:id="32" w:author="Sergio" w:date="2013-04-02T10:51:00Z">
        <w:r>
          <w:rPr>
            <w:rFonts w:ascii="Times New Roman" w:hAnsi="Times New Roman"/>
          </w:rPr>
          <w:t xml:space="preserve"> da seguinte forma: 1) S</w:t>
        </w:r>
      </w:ins>
      <w:ins w:id="33" w:author="Sergio" w:date="2013-04-02T10:47:00Z">
        <w:r>
          <w:rPr>
            <w:rFonts w:ascii="Times New Roman" w:hAnsi="Times New Roman"/>
          </w:rPr>
          <w:t xml:space="preserve">e limitam ao pós-venda, </w:t>
        </w:r>
      </w:ins>
      <w:ins w:id="34" w:author="Sergio" w:date="2013-04-02T10:51:00Z">
        <w:r>
          <w:rPr>
            <w:rFonts w:ascii="Times New Roman" w:hAnsi="Times New Roman"/>
          </w:rPr>
          <w:t xml:space="preserve">isto é, somente aos produtos </w:t>
        </w:r>
      </w:ins>
      <w:proofErr w:type="spellStart"/>
      <w:ins w:id="35" w:author="Sergio" w:date="2013-04-02T11:04:00Z">
        <w:r w:rsidR="007473F7">
          <w:rPr>
            <w:rFonts w:ascii="Times New Roman" w:hAnsi="Times New Roman"/>
          </w:rPr>
          <w:t>recém-comprados</w:t>
        </w:r>
      </w:ins>
      <w:proofErr w:type="spellEnd"/>
      <w:ins w:id="36" w:author="Sergio" w:date="2013-04-02T10:52:00Z">
        <w:r>
          <w:rPr>
            <w:rFonts w:ascii="Times New Roman" w:hAnsi="Times New Roman"/>
          </w:rPr>
          <w:t xml:space="preserve"> que apresentam </w:t>
        </w:r>
        <w:r>
          <w:rPr>
            <w:rFonts w:ascii="Times New Roman" w:hAnsi="Times New Roman"/>
          </w:rPr>
          <w:lastRenderedPageBreak/>
          <w:t xml:space="preserve">falhas ou </w:t>
        </w:r>
      </w:ins>
      <w:ins w:id="37" w:author="Sergio" w:date="2013-04-02T10:59:00Z">
        <w:r w:rsidR="007473F7">
          <w:rPr>
            <w:rFonts w:ascii="Times New Roman" w:hAnsi="Times New Roman"/>
          </w:rPr>
          <w:t xml:space="preserve">que </w:t>
        </w:r>
      </w:ins>
      <w:ins w:id="38" w:author="Sergio" w:date="2013-04-02T10:52:00Z">
        <w:r>
          <w:rPr>
            <w:rFonts w:ascii="Times New Roman" w:hAnsi="Times New Roman"/>
          </w:rPr>
          <w:t xml:space="preserve">o comprador desistiu do produto novo; 2) </w:t>
        </w:r>
      </w:ins>
      <w:ins w:id="39" w:author="Sergio" w:date="2013-04-02T11:00:00Z">
        <w:r w:rsidR="007473F7">
          <w:rPr>
            <w:rFonts w:ascii="Times New Roman" w:hAnsi="Times New Roman"/>
          </w:rPr>
          <w:t>A</w:t>
        </w:r>
      </w:ins>
      <w:ins w:id="40" w:author="Sergio" w:date="2013-04-02T10:47:00Z">
        <w:r>
          <w:rPr>
            <w:rFonts w:ascii="Times New Roman" w:hAnsi="Times New Roman"/>
          </w:rPr>
          <w:t xml:space="preserve">guardam o descarte voluntário por parte </w:t>
        </w:r>
      </w:ins>
      <w:ins w:id="41" w:author="Sergio" w:date="2013-04-02T10:48:00Z">
        <w:r>
          <w:rPr>
            <w:rFonts w:ascii="Times New Roman" w:hAnsi="Times New Roman"/>
          </w:rPr>
          <w:t>dos usuários</w:t>
        </w:r>
      </w:ins>
      <w:ins w:id="42" w:author="Sergio" w:date="2013-04-02T10:52:00Z">
        <w:r>
          <w:rPr>
            <w:rFonts w:ascii="Times New Roman" w:hAnsi="Times New Roman"/>
          </w:rPr>
          <w:t xml:space="preserve">; 3) </w:t>
        </w:r>
      </w:ins>
      <w:ins w:id="43" w:author="Sergio" w:date="2013-04-02T11:00:00Z">
        <w:r w:rsidR="007473F7">
          <w:rPr>
            <w:rFonts w:ascii="Times New Roman" w:hAnsi="Times New Roman"/>
          </w:rPr>
          <w:t>C</w:t>
        </w:r>
      </w:ins>
      <w:ins w:id="44" w:author="Sergio" w:date="2013-04-02T10:52:00Z">
        <w:r>
          <w:rPr>
            <w:rFonts w:ascii="Times New Roman" w:hAnsi="Times New Roman"/>
          </w:rPr>
          <w:t xml:space="preserve">riam eventos anuais, com divulgação na </w:t>
        </w:r>
      </w:ins>
      <w:ins w:id="45" w:author="Sergio" w:date="2013-04-02T10:53:00Z">
        <w:r>
          <w:rPr>
            <w:rFonts w:ascii="Times New Roman" w:hAnsi="Times New Roman"/>
          </w:rPr>
          <w:t>mídia</w:t>
        </w:r>
      </w:ins>
      <w:ins w:id="46" w:author="Sergio" w:date="2013-04-02T10:48:00Z">
        <w:r>
          <w:rPr>
            <w:rFonts w:ascii="Times New Roman" w:hAnsi="Times New Roman"/>
          </w:rPr>
          <w:t xml:space="preserve">, </w:t>
        </w:r>
      </w:ins>
      <w:ins w:id="47" w:author="Sergio" w:date="2013-04-02T10:53:00Z">
        <w:r>
          <w:rPr>
            <w:rFonts w:ascii="Times New Roman" w:hAnsi="Times New Roman"/>
          </w:rPr>
          <w:t>para atrair e estimular o descarte por parte dos usuários de eletroeletrônicos</w:t>
        </w:r>
      </w:ins>
      <w:ins w:id="48" w:author="Sergio" w:date="2013-04-02T10:54:00Z">
        <w:r w:rsidR="00DD237A">
          <w:rPr>
            <w:rFonts w:ascii="Times New Roman" w:hAnsi="Times New Roman"/>
          </w:rPr>
          <w:t xml:space="preserve">; 4) </w:t>
        </w:r>
      </w:ins>
      <w:ins w:id="49" w:author="Sergio" w:date="2013-04-02T11:05:00Z">
        <w:r w:rsidR="00DD237A">
          <w:rPr>
            <w:rFonts w:ascii="Times New Roman" w:hAnsi="Times New Roman"/>
          </w:rPr>
          <w:t>C</w:t>
        </w:r>
      </w:ins>
      <w:ins w:id="50" w:author="Sergio" w:date="2013-04-02T10:54:00Z">
        <w:r>
          <w:rPr>
            <w:rFonts w:ascii="Times New Roman" w:hAnsi="Times New Roman"/>
          </w:rPr>
          <w:t>riam um ambiente favorável para compra e venda destes resíduos</w:t>
        </w:r>
      </w:ins>
      <w:ins w:id="51" w:author="Sergio" w:date="2013-04-02T10:55:00Z">
        <w:r w:rsidR="006447B6">
          <w:rPr>
            <w:rFonts w:ascii="Times New Roman" w:hAnsi="Times New Roman"/>
          </w:rPr>
          <w:t>, basicamente uma Bolsa de Negócios</w:t>
        </w:r>
      </w:ins>
      <w:ins w:id="52" w:author="Sergio" w:date="2013-04-02T10:48:00Z">
        <w:r>
          <w:rPr>
            <w:rFonts w:ascii="Times New Roman" w:hAnsi="Times New Roman"/>
          </w:rPr>
          <w:t xml:space="preserve">. </w:t>
        </w:r>
      </w:ins>
      <w:ins w:id="53" w:author="Sergio" w:date="2013-04-02T10:49:00Z">
        <w:r>
          <w:rPr>
            <w:rFonts w:ascii="Times New Roman" w:hAnsi="Times New Roman"/>
          </w:rPr>
          <w:t>Na maioria estes casos, o usuário não fica com nenhum comprovante que lhe garanta que este resídu</w:t>
        </w:r>
      </w:ins>
      <w:ins w:id="54" w:author="Sergio" w:date="2013-04-02T10:50:00Z">
        <w:r>
          <w:rPr>
            <w:rFonts w:ascii="Times New Roman" w:hAnsi="Times New Roman"/>
          </w:rPr>
          <w:t xml:space="preserve">o será descartado da forma ambientalmente correta, e o </w:t>
        </w:r>
      </w:ins>
      <w:ins w:id="55" w:author="Sergio" w:date="2013-04-02T11:06:00Z">
        <w:r w:rsidR="00DD237A">
          <w:rPr>
            <w:rFonts w:ascii="Times New Roman" w:hAnsi="Times New Roman"/>
          </w:rPr>
          <w:t xml:space="preserve">isente </w:t>
        </w:r>
      </w:ins>
      <w:ins w:id="56" w:author="Sergio" w:date="2013-04-02T10:50:00Z">
        <w:r>
          <w:rPr>
            <w:rFonts w:ascii="Times New Roman" w:hAnsi="Times New Roman"/>
          </w:rPr>
          <w:t xml:space="preserve">de penalidades </w:t>
        </w:r>
        <w:proofErr w:type="gramStart"/>
        <w:r>
          <w:rPr>
            <w:rFonts w:ascii="Times New Roman" w:hAnsi="Times New Roman"/>
          </w:rPr>
          <w:t>quanto aplicação</w:t>
        </w:r>
        <w:proofErr w:type="gramEnd"/>
        <w:r>
          <w:rPr>
            <w:rFonts w:ascii="Times New Roman" w:hAnsi="Times New Roman"/>
          </w:rPr>
          <w:t xml:space="preserve"> da Lei Federal 12.305/2010.</w:t>
        </w:r>
      </w:ins>
      <w:ins w:id="57" w:author="Sergio" w:date="2013-04-02T10:49:00Z">
        <w:r>
          <w:rPr>
            <w:rFonts w:ascii="Times New Roman" w:hAnsi="Times New Roman"/>
          </w:rPr>
          <w:t xml:space="preserve"> </w:t>
        </w:r>
      </w:ins>
      <w:ins w:id="58" w:author="Sergio" w:date="2013-04-02T10:55:00Z">
        <w:r w:rsidR="007473F7">
          <w:rPr>
            <w:rFonts w:ascii="Times New Roman" w:hAnsi="Times New Roman"/>
          </w:rPr>
          <w:t xml:space="preserve">O que se percebe claramente </w:t>
        </w:r>
      </w:ins>
      <w:ins w:id="59" w:author="Sergio" w:date="2013-04-02T11:00:00Z">
        <w:r w:rsidR="007473F7">
          <w:rPr>
            <w:rFonts w:ascii="Times New Roman" w:hAnsi="Times New Roman"/>
          </w:rPr>
          <w:t xml:space="preserve">é </w:t>
        </w:r>
      </w:ins>
      <w:ins w:id="60" w:author="Sergio" w:date="2013-04-02T10:55:00Z">
        <w:r w:rsidR="007473F7">
          <w:rPr>
            <w:rFonts w:ascii="Times New Roman" w:hAnsi="Times New Roman"/>
          </w:rPr>
          <w:t xml:space="preserve">que </w:t>
        </w:r>
      </w:ins>
      <w:ins w:id="61" w:author="Sergio" w:date="2013-04-02T10:56:00Z">
        <w:r w:rsidR="007473F7">
          <w:rPr>
            <w:rFonts w:ascii="Times New Roman" w:hAnsi="Times New Roman"/>
          </w:rPr>
          <w:t xml:space="preserve">hoje </w:t>
        </w:r>
      </w:ins>
      <w:ins w:id="62" w:author="Sergio" w:date="2013-04-02T10:55:00Z">
        <w:r w:rsidR="007473F7">
          <w:rPr>
            <w:rFonts w:ascii="Times New Roman" w:hAnsi="Times New Roman"/>
          </w:rPr>
          <w:t xml:space="preserve">estas ações não atendem </w:t>
        </w:r>
      </w:ins>
      <w:ins w:id="63" w:author="Sergio" w:date="2013-04-02T10:57:00Z">
        <w:r w:rsidR="007473F7">
          <w:rPr>
            <w:rFonts w:ascii="Times New Roman" w:hAnsi="Times New Roman"/>
          </w:rPr>
          <w:t xml:space="preserve">a </w:t>
        </w:r>
      </w:ins>
      <w:ins w:id="64" w:author="Sergio" w:date="2013-04-02T10:56:00Z">
        <w:r w:rsidR="007473F7">
          <w:rPr>
            <w:rFonts w:ascii="Times New Roman" w:hAnsi="Times New Roman"/>
          </w:rPr>
          <w:t>um mínimo desejável para garantir</w:t>
        </w:r>
      </w:ins>
      <w:ins w:id="65" w:author="Sergio" w:date="2013-04-02T10:57:00Z">
        <w:r w:rsidR="007473F7">
          <w:rPr>
            <w:rFonts w:ascii="Times New Roman" w:hAnsi="Times New Roman"/>
          </w:rPr>
          <w:t xml:space="preserve"> um</w:t>
        </w:r>
      </w:ins>
      <w:ins w:id="66" w:author="Sergio" w:date="2013-04-02T11:02:00Z">
        <w:r w:rsidR="007473F7">
          <w:rPr>
            <w:rFonts w:ascii="Times New Roman" w:hAnsi="Times New Roman"/>
          </w:rPr>
          <w:t>a redução</w:t>
        </w:r>
      </w:ins>
      <w:ins w:id="67" w:author="Sergio" w:date="2013-04-02T10:57:00Z">
        <w:r w:rsidR="007473F7">
          <w:rPr>
            <w:rFonts w:ascii="Times New Roman" w:hAnsi="Times New Roman"/>
          </w:rPr>
          <w:t xml:space="preserve"> de degradação ambie</w:t>
        </w:r>
      </w:ins>
      <w:ins w:id="68" w:author="Sergio" w:date="2013-04-02T10:58:00Z">
        <w:r w:rsidR="007473F7">
          <w:rPr>
            <w:rFonts w:ascii="Times New Roman" w:hAnsi="Times New Roman"/>
          </w:rPr>
          <w:t>ntal</w:t>
        </w:r>
      </w:ins>
      <w:ins w:id="69" w:author="Sergio" w:date="2013-04-02T11:02:00Z">
        <w:r w:rsidR="007473F7">
          <w:rPr>
            <w:rFonts w:ascii="Times New Roman" w:hAnsi="Times New Roman"/>
          </w:rPr>
          <w:t xml:space="preserve"> causada pelo descarte errado de e-Lixo, e </w:t>
        </w:r>
      </w:ins>
      <w:ins w:id="70" w:author="Sergio" w:date="2013-04-02T11:04:00Z">
        <w:r w:rsidR="007473F7">
          <w:rPr>
            <w:rFonts w:ascii="Times New Roman" w:hAnsi="Times New Roman"/>
          </w:rPr>
          <w:t xml:space="preserve">para agravar, </w:t>
        </w:r>
      </w:ins>
      <w:ins w:id="71" w:author="Sergio" w:date="2013-04-02T11:02:00Z">
        <w:r w:rsidR="007473F7">
          <w:rPr>
            <w:rFonts w:ascii="Times New Roman" w:hAnsi="Times New Roman"/>
          </w:rPr>
          <w:t>nos próximos anos</w:t>
        </w:r>
      </w:ins>
      <w:ins w:id="72" w:author="Sergio" w:date="2013-04-02T11:04:00Z">
        <w:r w:rsidR="007473F7">
          <w:rPr>
            <w:rFonts w:ascii="Times New Roman" w:hAnsi="Times New Roman"/>
          </w:rPr>
          <w:t>,</w:t>
        </w:r>
      </w:ins>
      <w:ins w:id="73" w:author="Sergio" w:date="2013-04-02T11:02:00Z">
        <w:r w:rsidR="007473F7">
          <w:rPr>
            <w:rFonts w:ascii="Times New Roman" w:hAnsi="Times New Roman"/>
          </w:rPr>
          <w:t xml:space="preserve"> a demanda aumentará </w:t>
        </w:r>
      </w:ins>
      <w:ins w:id="74" w:author="Sergio" w:date="2013-04-02T11:04:00Z">
        <w:r w:rsidR="007473F7">
          <w:rPr>
            <w:rFonts w:ascii="Times New Roman" w:hAnsi="Times New Roman"/>
          </w:rPr>
          <w:t xml:space="preserve">consideravelmente </w:t>
        </w:r>
      </w:ins>
      <w:ins w:id="75" w:author="Sergio" w:date="2013-04-02T11:02:00Z">
        <w:r w:rsidR="007473F7">
          <w:rPr>
            <w:rFonts w:ascii="Times New Roman" w:hAnsi="Times New Roman"/>
          </w:rPr>
          <w:t>por ca</w:t>
        </w:r>
      </w:ins>
      <w:ins w:id="76" w:author="Sergio" w:date="2013-04-02T11:03:00Z">
        <w:r w:rsidR="007473F7">
          <w:rPr>
            <w:rFonts w:ascii="Times New Roman" w:hAnsi="Times New Roman"/>
          </w:rPr>
          <w:t>usa das punições d</w:t>
        </w:r>
      </w:ins>
      <w:ins w:id="77" w:author="Sergio" w:date="2013-04-02T11:04:00Z">
        <w:r w:rsidR="007473F7">
          <w:rPr>
            <w:rFonts w:ascii="Times New Roman" w:hAnsi="Times New Roman"/>
          </w:rPr>
          <w:t>est</w:t>
        </w:r>
      </w:ins>
      <w:ins w:id="78" w:author="Sergio" w:date="2013-04-02T11:03:00Z">
        <w:r w:rsidR="007473F7">
          <w:rPr>
            <w:rFonts w:ascii="Times New Roman" w:hAnsi="Times New Roman"/>
          </w:rPr>
          <w:t>a Lei Federal.</w:t>
        </w:r>
      </w:ins>
      <w:ins w:id="79" w:author="Sergio" w:date="2013-04-02T10:56:00Z">
        <w:r w:rsidR="007473F7">
          <w:rPr>
            <w:rFonts w:ascii="Times New Roman" w:hAnsi="Times New Roman"/>
          </w:rPr>
          <w:t xml:space="preserve"> </w:t>
        </w:r>
      </w:ins>
      <w:ins w:id="80" w:author="Sergio" w:date="2013-04-02T10:46:00Z">
        <w:r>
          <w:rPr>
            <w:rFonts w:ascii="Times New Roman" w:hAnsi="Times New Roman"/>
          </w:rPr>
          <w:t xml:space="preserve"> </w:t>
        </w:r>
      </w:ins>
    </w:p>
    <w:p w:rsidR="001D0E15" w:rsidRPr="00E57BF1" w:rsidDel="00171E79" w:rsidRDefault="00F967A0" w:rsidP="00BB1F4B">
      <w:pPr>
        <w:pStyle w:val="Ttulo2"/>
        <w:spacing w:line="240" w:lineRule="auto"/>
        <w:ind w:left="426"/>
        <w:rPr>
          <w:rFonts w:ascii="Times New Roman" w:hAnsi="Times New Roman" w:cs="Times New Roman"/>
          <w:sz w:val="32"/>
          <w:szCs w:val="32"/>
        </w:rPr>
      </w:pPr>
      <w:moveFromRangeStart w:id="81" w:author="Sergio" w:date="2013-04-03T11:45:00Z" w:name="move352752828"/>
      <w:moveFrom w:id="82" w:author="Sergio" w:date="2013-04-03T11:45:00Z">
        <w:r w:rsidRPr="00E57BF1" w:rsidDel="00171E79">
          <w:rPr>
            <w:rFonts w:ascii="Times New Roman" w:hAnsi="Times New Roman" w:cs="Times New Roman"/>
            <w:sz w:val="32"/>
            <w:szCs w:val="32"/>
          </w:rPr>
          <w:t>Objet</w:t>
        </w:r>
        <w:r w:rsidR="00470E40" w:rsidRPr="00E57BF1" w:rsidDel="00171E79">
          <w:rPr>
            <w:rFonts w:ascii="Times New Roman" w:hAnsi="Times New Roman" w:cs="Times New Roman"/>
            <w:sz w:val="32"/>
            <w:szCs w:val="32"/>
          </w:rPr>
          <w:t>iv</w:t>
        </w:r>
        <w:r w:rsidRPr="00E57BF1" w:rsidDel="00171E79">
          <w:rPr>
            <w:rFonts w:ascii="Times New Roman" w:hAnsi="Times New Roman" w:cs="Times New Roman"/>
            <w:sz w:val="32"/>
            <w:szCs w:val="32"/>
          </w:rPr>
          <w:t xml:space="preserve">o </w:t>
        </w:r>
        <w:r w:rsidR="00470E40" w:rsidRPr="00E57BF1" w:rsidDel="00171E79">
          <w:rPr>
            <w:rFonts w:ascii="Times New Roman" w:hAnsi="Times New Roman" w:cs="Times New Roman"/>
            <w:sz w:val="32"/>
            <w:szCs w:val="32"/>
          </w:rPr>
          <w:t>d</w:t>
        </w:r>
        <w:r w:rsidRPr="00E57BF1" w:rsidDel="00171E79">
          <w:rPr>
            <w:rFonts w:ascii="Times New Roman" w:hAnsi="Times New Roman" w:cs="Times New Roman"/>
            <w:sz w:val="32"/>
            <w:szCs w:val="32"/>
          </w:rPr>
          <w:t>o Projeto</w:t>
        </w:r>
      </w:moveFrom>
      <w:bookmarkEnd w:id="23"/>
    </w:p>
    <w:p w:rsidR="00A95C58" w:rsidRPr="00E57BF1" w:rsidDel="00171E79" w:rsidRDefault="00A95C58" w:rsidP="005D353F">
      <w:pPr>
        <w:pStyle w:val="Corpodetexto2"/>
        <w:spacing w:after="240"/>
        <w:ind w:firstLine="1134"/>
        <w:rPr>
          <w:rFonts w:ascii="Times New Roman" w:hAnsi="Times New Roman"/>
        </w:rPr>
      </w:pPr>
      <w:moveFrom w:id="83" w:author="Sergio" w:date="2013-04-03T11:45:00Z">
        <w:r w:rsidRPr="00E57BF1" w:rsidDel="00171E79">
          <w:rPr>
            <w:rFonts w:ascii="Times New Roman" w:hAnsi="Times New Roman"/>
          </w:rPr>
          <w:t xml:space="preserve">Construir um ambiente (software web) de colaboração que facilite a coleta e a distribuição de informações do lixo eletroeletrônico (e-Lixo). A partir das redes sociais e de dispositivos eletrônicos (computadores, celulares, televisões, e etc.) com acesso a internet, para toda a cadeia de logística reversa do e-Lixo. O gerenciamento destas informações (localização, tipo, volume, agendamentos, coletas, descartes, etc.) possibilita o controle/fiscalização do descarte correto, e também, a gestão dos créditos (financeiros ou não) gerados a partir desta logística reversa otimizada. </w:t>
        </w:r>
        <w:r w:rsidR="005D353F" w:rsidRPr="00E57BF1" w:rsidDel="00171E79">
          <w:rPr>
            <w:rFonts w:ascii="Times New Roman" w:hAnsi="Times New Roman"/>
          </w:rPr>
          <w:t>O foco é p</w:t>
        </w:r>
        <w:r w:rsidRPr="00E57BF1" w:rsidDel="00171E79">
          <w:rPr>
            <w:rFonts w:ascii="Times New Roman" w:hAnsi="Times New Roman"/>
          </w:rPr>
          <w:t>repara</w:t>
        </w:r>
        <w:r w:rsidR="005D353F" w:rsidRPr="00E57BF1" w:rsidDel="00171E79">
          <w:rPr>
            <w:rFonts w:ascii="Times New Roman" w:hAnsi="Times New Roman"/>
          </w:rPr>
          <w:t>r</w:t>
        </w:r>
        <w:r w:rsidRPr="00E57BF1" w:rsidDel="00171E79">
          <w:rPr>
            <w:rFonts w:ascii="Times New Roman" w:hAnsi="Times New Roman"/>
          </w:rPr>
          <w:t xml:space="preserve"> toda a cadeia para atendimento </w:t>
        </w:r>
        <w:r w:rsidR="005D353F" w:rsidRPr="00E57BF1" w:rsidDel="00171E79">
          <w:rPr>
            <w:rFonts w:ascii="Times New Roman" w:hAnsi="Times New Roman"/>
          </w:rPr>
          <w:t>à Lei F</w:t>
        </w:r>
        <w:r w:rsidRPr="00E57BF1" w:rsidDel="00171E79">
          <w:rPr>
            <w:rFonts w:ascii="Times New Roman" w:hAnsi="Times New Roman"/>
          </w:rPr>
          <w:t xml:space="preserve">ederal 12.305/2010, que possui um prazo inicial para </w:t>
        </w:r>
        <w:r w:rsidR="005D353F" w:rsidRPr="00E57BF1" w:rsidDel="00171E79">
          <w:rPr>
            <w:rFonts w:ascii="Times New Roman" w:hAnsi="Times New Roman"/>
          </w:rPr>
          <w:t xml:space="preserve">entrar em vigor em </w:t>
        </w:r>
        <w:r w:rsidRPr="00E57BF1" w:rsidDel="00171E79">
          <w:rPr>
            <w:rFonts w:ascii="Times New Roman" w:hAnsi="Times New Roman"/>
          </w:rPr>
          <w:t>2014.</w:t>
        </w:r>
      </w:moveFrom>
    </w:p>
    <w:p w:rsidR="005D353F" w:rsidRPr="00E57BF1" w:rsidDel="00171E79" w:rsidRDefault="005D353F" w:rsidP="005D353F">
      <w:pPr>
        <w:pStyle w:val="Corpodetexto2"/>
        <w:spacing w:after="240"/>
        <w:ind w:firstLine="1134"/>
        <w:rPr>
          <w:rFonts w:ascii="Times New Roman" w:hAnsi="Times New Roman"/>
        </w:rPr>
      </w:pPr>
      <w:moveFrom w:id="84" w:author="Sergio" w:date="2013-04-03T11:45:00Z">
        <w:r w:rsidRPr="00E57BF1" w:rsidDel="00171E79">
          <w:rPr>
            <w:rFonts w:ascii="Times New Roman" w:hAnsi="Times New Roman"/>
          </w:rPr>
          <w:t xml:space="preserve">Um ponto chave desta solução é agir de forma proativa em relação ao descarte. Atualmente, as empresas que atuam nesta área de logística reversa de eletroeletrônicos, basicamente, ficam aguardando o descarte espontâneo por parte da população. Isto acarreta várias dificuldades, uma delas é a falta de informações sobre o processo de coleta futura. Esta incerteza inviabiliza qualquer negócio de logística reversa, pois a empresa não pode investir em estrutura física (armazenagem, transporte, etc.) para ampliar suas ações no mercado. E quando o faz, notoriamente é uma ação de pura “sorte” se der certo. Este modelo procura minimizar exatamente esta dificuldade de falta de informações de onde se localiza e qual o tipo e quantidade de lixo eletroeletrônico. </w:t>
        </w:r>
      </w:moveFrom>
    </w:p>
    <w:p w:rsidR="00991C42" w:rsidRPr="00E57BF1" w:rsidDel="00171E79" w:rsidRDefault="00991C42" w:rsidP="004D58EB">
      <w:pPr>
        <w:spacing w:after="0" w:line="240" w:lineRule="auto"/>
        <w:ind w:firstLine="0"/>
        <w:rPr>
          <w:rFonts w:ascii="Times New Roman" w:hAnsi="Times New Roman" w:cs="Times New Roman"/>
          <w:sz w:val="24"/>
          <w:szCs w:val="24"/>
        </w:rPr>
      </w:pPr>
      <w:moveFrom w:id="85" w:author="Sergio" w:date="2013-04-03T11:45:00Z">
        <w:r w:rsidRPr="00E57BF1" w:rsidDel="00171E79">
          <w:rPr>
            <w:rFonts w:ascii="Times New Roman" w:hAnsi="Times New Roman" w:cs="Times New Roman"/>
            <w:sz w:val="24"/>
            <w:szCs w:val="24"/>
          </w:rPr>
          <w:t>Principais características</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86" w:author="Sergio" w:date="2013-04-03T11:45:00Z">
        <w:r w:rsidRPr="00E57BF1" w:rsidDel="00171E79">
          <w:rPr>
            <w:rFonts w:ascii="Times New Roman" w:hAnsi="Times New Roman" w:cs="Times New Roman"/>
            <w:sz w:val="24"/>
            <w:szCs w:val="24"/>
          </w:rPr>
          <w:t>Uma nova forma de identificar/mapear a localização de resíduos a serem coletados;</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87" w:author="Sergio" w:date="2013-04-03T11:45:00Z">
        <w:r w:rsidRPr="00E57BF1" w:rsidDel="00171E79">
          <w:rPr>
            <w:rFonts w:ascii="Times New Roman" w:hAnsi="Times New Roman" w:cs="Times New Roman"/>
            <w:sz w:val="24"/>
            <w:szCs w:val="24"/>
          </w:rPr>
          <w:t>Utiliza ferramentas tecnológicas de grande impacto e de grande aceitação pela população brasileira (internet);</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88" w:author="Sergio" w:date="2013-04-03T11:45:00Z">
        <w:r w:rsidRPr="00E57BF1" w:rsidDel="00171E79">
          <w:rPr>
            <w:rFonts w:ascii="Times New Roman" w:hAnsi="Times New Roman" w:cs="Times New Roman"/>
            <w:sz w:val="24"/>
            <w:szCs w:val="24"/>
          </w:rPr>
          <w:t>Potencializa o Catador, tornando-o um Coletor. Possibilita melhorias das condições de trabalho no seu dia-a-dia, com aumento da coleta e respectivamente o aumento da renda mensal. Como pré-requisito, eles terão que realizar treinamentos específicos.</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89" w:author="Sergio" w:date="2013-04-03T11:45:00Z">
        <w:r w:rsidRPr="00E57BF1" w:rsidDel="00171E79">
          <w:rPr>
            <w:rFonts w:ascii="Times New Roman" w:hAnsi="Times New Roman" w:cs="Times New Roman"/>
            <w:sz w:val="24"/>
            <w:szCs w:val="24"/>
          </w:rPr>
          <w:t>Mais uma maneira de divulgar os benefícios do descarte ambientalmente correto, principalmente no Brasil, que ainda esta carente numa população mais consciente na coleta seletiva;</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90" w:author="Sergio" w:date="2013-04-03T11:45:00Z">
        <w:r w:rsidRPr="00E57BF1" w:rsidDel="00171E79">
          <w:rPr>
            <w:rFonts w:ascii="Times New Roman" w:hAnsi="Times New Roman" w:cs="Times New Roman"/>
            <w:sz w:val="24"/>
            <w:szCs w:val="24"/>
          </w:rPr>
          <w:t>Possibilita para as empresas e usuários interessados em descartar de forma ambientalmente correta, garantias legais quanto às penalidades da legislação Federal;</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91" w:author="Sergio" w:date="2013-04-03T11:45:00Z">
        <w:r w:rsidRPr="00E57BF1" w:rsidDel="00171E79">
          <w:rPr>
            <w:rFonts w:ascii="Times New Roman" w:hAnsi="Times New Roman" w:cs="Times New Roman"/>
            <w:sz w:val="24"/>
            <w:szCs w:val="24"/>
          </w:rPr>
          <w:t>A(s) empresa(s) participante(s) terá(ão) a sua imagem vinculada a uma solução realmente sustentável. Possibilitando a atração de novos clientes e investidores;</w:t>
        </w:r>
      </w:moveFrom>
    </w:p>
    <w:p w:rsidR="00482DB3" w:rsidRDefault="00991C42">
      <w:pPr>
        <w:pStyle w:val="PargrafodaLista"/>
        <w:numPr>
          <w:ilvl w:val="0"/>
          <w:numId w:val="7"/>
        </w:numPr>
        <w:spacing w:after="0" w:line="240" w:lineRule="auto"/>
        <w:rPr>
          <w:rFonts w:ascii="Times New Roman" w:hAnsi="Times New Roman" w:cs="Times New Roman"/>
          <w:sz w:val="24"/>
          <w:szCs w:val="24"/>
        </w:rPr>
      </w:pPr>
      <w:moveFrom w:id="92" w:author="Sergio" w:date="2013-04-03T11:45:00Z">
        <w:r w:rsidRPr="00E57BF1" w:rsidDel="00171E79">
          <w:rPr>
            <w:rFonts w:ascii="Times New Roman" w:hAnsi="Times New Roman" w:cs="Times New Roman"/>
            <w:sz w:val="24"/>
            <w:szCs w:val="24"/>
          </w:rPr>
          <w:lastRenderedPageBreak/>
          <w:t>As empresas coletoras (cooperativas) não precisam ampliar previamente sua capacidade operacional. Ela será ampliada conforme o crescimento do volume coletado.</w:t>
        </w:r>
      </w:moveFrom>
    </w:p>
    <w:p w:rsidR="00991C42" w:rsidRPr="00E57BF1" w:rsidDel="00171E79" w:rsidRDefault="00991C42" w:rsidP="005D353F">
      <w:pPr>
        <w:pStyle w:val="Corpodetexto2"/>
        <w:spacing w:after="240"/>
        <w:ind w:firstLine="1134"/>
        <w:rPr>
          <w:rFonts w:ascii="Times New Roman" w:hAnsi="Times New Roman"/>
          <w:color w:val="000000"/>
        </w:rPr>
      </w:pPr>
    </w:p>
    <w:p w:rsidR="000E210D" w:rsidRPr="00E57BF1" w:rsidDel="00171E79" w:rsidRDefault="000E210D" w:rsidP="000E210D">
      <w:pPr>
        <w:pStyle w:val="Corpodetexto2"/>
        <w:spacing w:after="240"/>
        <w:ind w:firstLine="1134"/>
        <w:rPr>
          <w:rFonts w:ascii="Times New Roman" w:hAnsi="Times New Roman"/>
        </w:rPr>
      </w:pPr>
      <w:moveFrom w:id="93" w:author="Sergio" w:date="2013-04-03T11:45:00Z">
        <w:r w:rsidRPr="00E57BF1" w:rsidDel="00171E79">
          <w:rPr>
            <w:rFonts w:ascii="Times New Roman" w:hAnsi="Times New Roman"/>
          </w:rPr>
          <w:t>Este Modelo atuará principalmente na conscientização e operacionalização da população na questão da coleta seletiva. Foram utilizadas como balizadores as cadeias de logística reversa do alumínio e dos agrotóxicos.</w:t>
        </w:r>
      </w:moveFrom>
    </w:p>
    <w:moveFromRangeEnd w:id="81"/>
    <w:p w:rsidR="000E210D" w:rsidRPr="00E57BF1" w:rsidRDefault="000E210D" w:rsidP="005D353F">
      <w:pPr>
        <w:pStyle w:val="Corpodetexto2"/>
        <w:spacing w:after="240"/>
        <w:ind w:firstLine="1134"/>
        <w:rPr>
          <w:rFonts w:ascii="Times New Roman" w:hAnsi="Times New Roman"/>
          <w:color w:val="000000"/>
        </w:rPr>
      </w:pPr>
    </w:p>
    <w:p w:rsidR="005D353F" w:rsidRPr="00E57BF1" w:rsidRDefault="005D353F" w:rsidP="00194FEB">
      <w:pPr>
        <w:pStyle w:val="Ttulo2"/>
        <w:ind w:left="426"/>
        <w:rPr>
          <w:rFonts w:ascii="Times New Roman" w:hAnsi="Times New Roman" w:cs="Times New Roman"/>
          <w:sz w:val="32"/>
          <w:szCs w:val="32"/>
        </w:rPr>
      </w:pPr>
      <w:r w:rsidRPr="00E57BF1">
        <w:rPr>
          <w:rFonts w:ascii="Times New Roman" w:hAnsi="Times New Roman" w:cs="Times New Roman"/>
          <w:sz w:val="32"/>
          <w:szCs w:val="32"/>
        </w:rPr>
        <w:t>Introdução</w:t>
      </w:r>
    </w:p>
    <w:p w:rsidR="00A95C58" w:rsidRPr="00E57BF1" w:rsidRDefault="00A95C58" w:rsidP="00A95C58">
      <w:pPr>
        <w:pStyle w:val="Corpodetexto2"/>
        <w:ind w:firstLine="709"/>
        <w:rPr>
          <w:rFonts w:ascii="Times New Roman" w:hAnsi="Times New Roman"/>
        </w:rPr>
      </w:pPr>
      <w:r w:rsidRPr="00E57BF1">
        <w:rPr>
          <w:rFonts w:ascii="Times New Roman" w:hAnsi="Times New Roman"/>
        </w:rPr>
        <w:t xml:space="preserve">Nos últimos anos, o consumo de dispositivos eletroeletrônicos no Brasil vem crescendo de forma constante, e o seu descarte também acompanha esta tendência. Estes resíduos são chamados de lixo eletroeletrônico ou simplesmente </w:t>
      </w:r>
      <w:r w:rsidRPr="00E57BF1">
        <w:rPr>
          <w:rFonts w:ascii="Times New Roman" w:hAnsi="Times New Roman"/>
          <w:i/>
        </w:rPr>
        <w:t>e-Lixo</w:t>
      </w:r>
      <w:r w:rsidRPr="00E57BF1">
        <w:rPr>
          <w:rFonts w:ascii="Times New Roman" w:hAnsi="Times New Roman"/>
        </w:rPr>
        <w:t>. O seu descarte errado vem causando um problema sério ao meio ambiente, com danos claros já identificados. Como o comprometimento das reversas naturais de água (para uso de consumo humano ou agrícola) nas regiões próximas a área de disposição final não controlada, assim como a contaminação das pessoas que manipulam esses lixões.</w:t>
      </w:r>
    </w:p>
    <w:p w:rsidR="00A95C58" w:rsidRPr="00E57BF1" w:rsidRDefault="00A95C58" w:rsidP="00A95C58">
      <w:pPr>
        <w:pStyle w:val="Corpodetexto2"/>
        <w:ind w:firstLine="709"/>
        <w:rPr>
          <w:rFonts w:ascii="Times New Roman" w:hAnsi="Times New Roman"/>
        </w:rPr>
      </w:pPr>
      <w:r w:rsidRPr="00E57BF1">
        <w:rPr>
          <w:rFonts w:ascii="Times New Roman" w:hAnsi="Times New Roman"/>
        </w:rPr>
        <w:t xml:space="preserve">Segundo dados divulgados pela Fundação Getúlio Vargas (FGV, 2012) no uso da Tecnologia de Informação (TI) no mercado brasileiro, as vendas de computadores entre </w:t>
      </w:r>
      <w:r w:rsidRPr="00E57BF1">
        <w:rPr>
          <w:rFonts w:ascii="Times New Roman" w:hAnsi="Times New Roman"/>
          <w:i/>
        </w:rPr>
        <w:t>desktops</w:t>
      </w:r>
      <w:r w:rsidRPr="00E57BF1">
        <w:rPr>
          <w:rFonts w:ascii="Times New Roman" w:hAnsi="Times New Roman"/>
        </w:rPr>
        <w:t xml:space="preserve">, </w:t>
      </w:r>
      <w:r w:rsidRPr="00E57BF1">
        <w:rPr>
          <w:rFonts w:ascii="Times New Roman" w:hAnsi="Times New Roman"/>
          <w:i/>
        </w:rPr>
        <w:t>notebooks</w:t>
      </w:r>
      <w:r w:rsidRPr="00E57BF1">
        <w:rPr>
          <w:rFonts w:ascii="Times New Roman" w:hAnsi="Times New Roman"/>
        </w:rPr>
        <w:t xml:space="preserve">, </w:t>
      </w:r>
      <w:proofErr w:type="spellStart"/>
      <w:r w:rsidRPr="00E57BF1">
        <w:rPr>
          <w:rFonts w:ascii="Times New Roman" w:hAnsi="Times New Roman"/>
          <w:i/>
        </w:rPr>
        <w:t>netbooks</w:t>
      </w:r>
      <w:proofErr w:type="spellEnd"/>
      <w:r w:rsidRPr="00E57BF1">
        <w:rPr>
          <w:rFonts w:ascii="Times New Roman" w:hAnsi="Times New Roman"/>
        </w:rPr>
        <w:t xml:space="preserve"> e </w:t>
      </w:r>
      <w:proofErr w:type="spellStart"/>
      <w:r w:rsidRPr="00E57BF1">
        <w:rPr>
          <w:rFonts w:ascii="Times New Roman" w:hAnsi="Times New Roman"/>
          <w:i/>
        </w:rPr>
        <w:t>tablets</w:t>
      </w:r>
      <w:proofErr w:type="spellEnd"/>
      <w:r w:rsidRPr="00E57BF1">
        <w:rPr>
          <w:rFonts w:ascii="Times New Roman" w:hAnsi="Times New Roman"/>
        </w:rPr>
        <w:t xml:space="preserve"> devem atingir 17,9 milhões de unidades no final de 2012. Esta previsão se confirmada, representaria um aumento de aproximadamente 10,5% em relação a 2011, quando foram comercializados 16,2 milhões de computadores para uso doméstico e corporativo. Para os próximos anos, a expectativa é de que a taxa de crescimento fique na faixa de 9%. Isto reforça a importância desta pesquisa, pois, proporcional a este volume de vendas são gerados também um volume considerável de e-Lixo, que necessitam de um modelo prático e simples que direcione de forma correta o descarte destes equipamentos quando terminado sua vida útil, ou quando se tornarem inservíveis para os seus usuários. </w:t>
      </w:r>
    </w:p>
    <w:p w:rsidR="00A95C58" w:rsidRPr="00E57BF1" w:rsidRDefault="00A95C58" w:rsidP="00A95C58">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Um ponto crítico, do ponto de vista dos consumidores de eletroeletrônicos, está no fato de não tendo mais espaço em suas residências, o e-Lixo acaba sendo descartado nos recipientes de lixo doméstico. Este procedimento usual de grande parte dos consumidores prejudica gravemente o meio ambiente, e também todas as comunidades ligadas direta e indiretamente a estas regiões de refugo deste tipo de resíduos nas cidades. </w:t>
      </w:r>
    </w:p>
    <w:p w:rsidR="00A95C58" w:rsidRPr="00E57BF1" w:rsidRDefault="00A95C58" w:rsidP="00A95C58">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Os ambientes de colaboração se inserem nesta pesquisa como um grande catalisador de informações a respeito do e-Lixo disponível na sociedade, principalmente pela quantidade de usuários e sua abrangência. </w:t>
      </w:r>
    </w:p>
    <w:p w:rsidR="00A95C58" w:rsidRPr="00E57BF1" w:rsidRDefault="00A95C58" w:rsidP="00A95C58">
      <w:pPr>
        <w:pStyle w:val="Corpodetexto2"/>
        <w:ind w:firstLine="709"/>
        <w:rPr>
          <w:rFonts w:ascii="Times New Roman" w:hAnsi="Times New Roman"/>
        </w:rPr>
      </w:pPr>
      <w:r w:rsidRPr="00E57BF1">
        <w:rPr>
          <w:rFonts w:ascii="Times New Roman" w:hAnsi="Times New Roman"/>
        </w:rPr>
        <w:t xml:space="preserve">Na pesquisa são identificados mecanismos que possam minimizar os impactos a médio e longo prazo do descarte errado do </w:t>
      </w:r>
      <w:r w:rsidRPr="00E57BF1">
        <w:rPr>
          <w:rFonts w:ascii="Times New Roman" w:hAnsi="Times New Roman"/>
          <w:i/>
        </w:rPr>
        <w:t>e-Lixo</w:t>
      </w:r>
      <w:r w:rsidRPr="00E57BF1">
        <w:rPr>
          <w:rFonts w:ascii="Times New Roman" w:hAnsi="Times New Roman"/>
        </w:rPr>
        <w:t>.  Neste sentido, o principal questionamento da pesquisa é: será possível modelar um ambiente centralizador, que possa coletar informações “difusas” das redes sociais ou fora delas, organizá-las e disponibilizá-las para a toda a cadeia de logística reversa do e-Lixo, com o propósito de potencializá-la?</w:t>
      </w:r>
    </w:p>
    <w:p w:rsidR="00A95C58" w:rsidRPr="00E57BF1" w:rsidRDefault="00A95C58" w:rsidP="00A95C58">
      <w:pPr>
        <w:pStyle w:val="Corpodetexto2"/>
        <w:ind w:firstLine="709"/>
        <w:rPr>
          <w:rFonts w:ascii="Times New Roman" w:hAnsi="Times New Roman"/>
        </w:rPr>
      </w:pPr>
      <w:r w:rsidRPr="00E57BF1">
        <w:rPr>
          <w:rFonts w:ascii="Times New Roman" w:hAnsi="Times New Roman"/>
        </w:rPr>
        <w:t xml:space="preserve">Esta pesquisa se organiza em 4 grandes eixos: 1) Estudo sobre as Redes Sociais e suas estatísticas e implicações; 2) Logística Reversa com seus conceitos e características; 3) O e-Lixo com seus </w:t>
      </w:r>
      <w:proofErr w:type="gramStart"/>
      <w:r w:rsidRPr="00E57BF1">
        <w:rPr>
          <w:rFonts w:ascii="Times New Roman" w:hAnsi="Times New Roman"/>
        </w:rPr>
        <w:t>impactos e estatísticas</w:t>
      </w:r>
      <w:proofErr w:type="gramEnd"/>
      <w:r w:rsidRPr="00E57BF1">
        <w:rPr>
          <w:rFonts w:ascii="Times New Roman" w:hAnsi="Times New Roman"/>
        </w:rPr>
        <w:t xml:space="preserve">, e por último 4) Um Modelo, com protótipo, sugerido para integrar estas diversas áreas, com o objetivo de facilitar a coleta de informações a partir de ambientes </w:t>
      </w:r>
      <w:r w:rsidRPr="00E57BF1">
        <w:rPr>
          <w:rFonts w:ascii="Times New Roman" w:hAnsi="Times New Roman"/>
        </w:rPr>
        <w:lastRenderedPageBreak/>
        <w:t xml:space="preserve">colaborativos difusos, com a estruturação dessas informações (classifica, categoriza, ordena, mapeia, etc.) para, em seguida, disponibilizá-las para uso em logística reversa dos interessados (governos e empresas) na minimização dos impactos do e-Lixo, atendendo a Lei Federal nº. 12.305/2010. </w:t>
      </w:r>
    </w:p>
    <w:p w:rsidR="005D353F" w:rsidRPr="00E57BF1" w:rsidRDefault="005D353F" w:rsidP="00A95C58">
      <w:pPr>
        <w:pStyle w:val="Corpodetexto2"/>
        <w:ind w:firstLine="1134"/>
        <w:rPr>
          <w:rFonts w:ascii="Times New Roman" w:hAnsi="Times New Roman"/>
        </w:rPr>
      </w:pPr>
    </w:p>
    <w:p w:rsidR="00CE66E0" w:rsidRPr="00B36E9A" w:rsidRDefault="00CE66E0" w:rsidP="00B942FC">
      <w:pPr>
        <w:pStyle w:val="Corpodetexto2"/>
        <w:spacing w:after="240"/>
        <w:ind w:firstLine="1134"/>
        <w:rPr>
          <w:rFonts w:ascii="Times New Roman" w:hAnsi="Times New Roman"/>
        </w:rPr>
      </w:pPr>
      <w:r w:rsidRPr="00B36E9A">
        <w:rPr>
          <w:rFonts w:ascii="Times New Roman" w:hAnsi="Times New Roman"/>
        </w:rPr>
        <w:t xml:space="preserve">Inovações sociais acontecem através de fronteiras entre o setor público, o setor privado, o terceiro setor e </w:t>
      </w:r>
      <w:r w:rsidR="00B36E9A">
        <w:rPr>
          <w:rFonts w:ascii="Times New Roman" w:hAnsi="Times New Roman"/>
        </w:rPr>
        <w:t xml:space="preserve">o </w:t>
      </w:r>
      <w:r w:rsidRPr="00B36E9A">
        <w:rPr>
          <w:rFonts w:ascii="Times New Roman" w:hAnsi="Times New Roman"/>
        </w:rPr>
        <w:t xml:space="preserve">da família. Neste contexto, o Modelo de Negócio proposto </w:t>
      </w:r>
      <w:r w:rsidR="00EF094C" w:rsidRPr="00B36E9A">
        <w:rPr>
          <w:rFonts w:ascii="Times New Roman" w:hAnsi="Times New Roman"/>
        </w:rPr>
        <w:t>atua exatamente na</w:t>
      </w:r>
      <w:r w:rsidR="00B36E9A">
        <w:rPr>
          <w:rFonts w:ascii="Times New Roman" w:hAnsi="Times New Roman"/>
        </w:rPr>
        <w:t>s</w:t>
      </w:r>
      <w:r w:rsidR="00EF094C" w:rsidRPr="00B36E9A">
        <w:rPr>
          <w:rFonts w:ascii="Times New Roman" w:hAnsi="Times New Roman"/>
        </w:rPr>
        <w:t xml:space="preserve"> fronteiras/interseç</w:t>
      </w:r>
      <w:r w:rsidR="00B36E9A">
        <w:rPr>
          <w:rFonts w:ascii="Times New Roman" w:hAnsi="Times New Roman"/>
        </w:rPr>
        <w:t>ões</w:t>
      </w:r>
      <w:r w:rsidR="00EF094C" w:rsidRPr="00B36E9A">
        <w:rPr>
          <w:rFonts w:ascii="Times New Roman" w:hAnsi="Times New Roman"/>
        </w:rPr>
        <w:t xml:space="preserve"> destes agentes</w:t>
      </w:r>
      <w:r w:rsidRPr="00B36E9A">
        <w:rPr>
          <w:rFonts w:ascii="Times New Roman" w:hAnsi="Times New Roman"/>
        </w:rPr>
        <w:t>.</w:t>
      </w:r>
      <w:r w:rsidR="00BF2F69" w:rsidRPr="00B36E9A">
        <w:rPr>
          <w:rFonts w:ascii="Times New Roman" w:hAnsi="Times New Roman"/>
        </w:rPr>
        <w:t xml:space="preserve"> </w:t>
      </w:r>
      <w:r w:rsidR="00EF094C" w:rsidRPr="00B36E9A">
        <w:rPr>
          <w:rFonts w:ascii="Times New Roman" w:hAnsi="Times New Roman"/>
        </w:rPr>
        <w:t xml:space="preserve"> O objetivo principal </w:t>
      </w:r>
      <w:r w:rsidR="00BF2F69" w:rsidRPr="00B36E9A">
        <w:rPr>
          <w:rFonts w:ascii="Times New Roman" w:hAnsi="Times New Roman"/>
        </w:rPr>
        <w:t xml:space="preserve">de qualquer inovação é de melhorar a dimensão social a nível local. Inovações Sociais são consideradas oportunidades valiosas para lidar com os problemas sociais a nível local, oferecendo novas </w:t>
      </w:r>
      <w:r w:rsidR="007E4D62" w:rsidRPr="00B36E9A">
        <w:rPr>
          <w:rFonts w:ascii="Times New Roman" w:hAnsi="Times New Roman"/>
        </w:rPr>
        <w:t>ideias</w:t>
      </w:r>
      <w:r w:rsidR="00BF2F69" w:rsidRPr="00B36E9A">
        <w:rPr>
          <w:rFonts w:ascii="Times New Roman" w:hAnsi="Times New Roman"/>
        </w:rPr>
        <w:t xml:space="preserve"> e novos conceitos que estão prontos para serem colocados em prática. Segundo </w:t>
      </w:r>
      <w:proofErr w:type="spellStart"/>
      <w:r w:rsidR="00BF2F69" w:rsidRPr="00B36E9A">
        <w:rPr>
          <w:rFonts w:ascii="Times New Roman" w:hAnsi="Times New Roman"/>
        </w:rPr>
        <w:t>Zimmer</w:t>
      </w:r>
      <w:proofErr w:type="spellEnd"/>
      <w:r w:rsidR="00B36E9A" w:rsidRPr="00B36E9A">
        <w:rPr>
          <w:rFonts w:ascii="Times New Roman" w:hAnsi="Times New Roman"/>
        </w:rPr>
        <w:t xml:space="preserve"> e Walter </w:t>
      </w:r>
      <w:r w:rsidR="00BF2F69" w:rsidRPr="00B36E9A">
        <w:rPr>
          <w:rFonts w:ascii="Times New Roman" w:hAnsi="Times New Roman"/>
        </w:rPr>
        <w:t>(201</w:t>
      </w:r>
      <w:r w:rsidR="00B36E9A" w:rsidRPr="00B36E9A">
        <w:rPr>
          <w:rFonts w:ascii="Times New Roman" w:hAnsi="Times New Roman"/>
        </w:rPr>
        <w:t>3</w:t>
      </w:r>
      <w:r w:rsidR="00BF2F69" w:rsidRPr="00B36E9A">
        <w:rPr>
          <w:rFonts w:ascii="Times New Roman" w:hAnsi="Times New Roman"/>
        </w:rPr>
        <w:t xml:space="preserve">), </w:t>
      </w:r>
      <w:r w:rsidR="00B36E9A" w:rsidRPr="00B36E9A">
        <w:rPr>
          <w:rFonts w:ascii="Times New Roman" w:hAnsi="Times New Roman"/>
        </w:rPr>
        <w:t>n</w:t>
      </w:r>
      <w:r w:rsidR="00BF2F69" w:rsidRPr="00B36E9A">
        <w:rPr>
          <w:rFonts w:ascii="Times New Roman" w:hAnsi="Times New Roman"/>
        </w:rPr>
        <w:t>ós precisamos de conhecimento, a fim de ser capaz de transferir as inovações sociais a outros contextos locais. A</w:t>
      </w:r>
      <w:proofErr w:type="gramStart"/>
      <w:r w:rsidR="00BF2F69" w:rsidRPr="00B36E9A">
        <w:rPr>
          <w:rFonts w:ascii="Times New Roman" w:hAnsi="Times New Roman"/>
        </w:rPr>
        <w:t xml:space="preserve">  </w:t>
      </w:r>
      <w:proofErr w:type="gramEnd"/>
      <w:r w:rsidR="00BF2F69" w:rsidRPr="00B36E9A">
        <w:rPr>
          <w:rFonts w:ascii="Times New Roman" w:hAnsi="Times New Roman"/>
        </w:rPr>
        <w:t xml:space="preserve">abordagem </w:t>
      </w:r>
      <w:r w:rsidR="00B36E9A" w:rsidRPr="00B36E9A">
        <w:rPr>
          <w:rFonts w:ascii="Times New Roman" w:hAnsi="Times New Roman"/>
        </w:rPr>
        <w:t>"copiar-e-colar"</w:t>
      </w:r>
      <w:r w:rsidR="00B36E9A">
        <w:rPr>
          <w:rFonts w:ascii="Times New Roman" w:hAnsi="Times New Roman"/>
        </w:rPr>
        <w:t xml:space="preserve"> </w:t>
      </w:r>
      <w:r w:rsidR="00BF2F69" w:rsidRPr="00B36E9A">
        <w:rPr>
          <w:rFonts w:ascii="Times New Roman" w:hAnsi="Times New Roman"/>
        </w:rPr>
        <w:t>definitivamente não vai funcionar, porque as inovações são sempre localmente incorporad</w:t>
      </w:r>
      <w:r w:rsidR="00B36E9A">
        <w:rPr>
          <w:rFonts w:ascii="Times New Roman" w:hAnsi="Times New Roman"/>
        </w:rPr>
        <w:t>as</w:t>
      </w:r>
      <w:r w:rsidR="00BF2F69" w:rsidRPr="00B36E9A">
        <w:rPr>
          <w:rFonts w:ascii="Times New Roman" w:hAnsi="Times New Roman"/>
        </w:rPr>
        <w:t xml:space="preserve"> em uma cultura específica local e uma tradição bem-estar local.</w:t>
      </w:r>
      <w:r w:rsidR="00BF2F69" w:rsidRPr="00B36E9A">
        <w:t> </w:t>
      </w:r>
      <w:r w:rsidR="00BF2F69" w:rsidRPr="00B36E9A">
        <w:rPr>
          <w:rFonts w:ascii="Times New Roman" w:hAnsi="Times New Roman"/>
        </w:rPr>
        <w:t>Mas uma análise aprofundada de estudos de caso nos proporcionará o conhecimento de como melhorar os regimes locais de assistência social por meio de inovações sociais.</w:t>
      </w:r>
      <w:r w:rsidR="00BF2F69" w:rsidRPr="00B36E9A">
        <w:t> </w:t>
      </w:r>
    </w:p>
    <w:p w:rsidR="00171E79" w:rsidRPr="00E57BF1" w:rsidRDefault="00171E79" w:rsidP="00171E79">
      <w:pPr>
        <w:pStyle w:val="Ttulo2"/>
        <w:spacing w:line="240" w:lineRule="auto"/>
        <w:ind w:left="426"/>
        <w:rPr>
          <w:rFonts w:ascii="Times New Roman" w:hAnsi="Times New Roman" w:cs="Times New Roman"/>
          <w:sz w:val="32"/>
          <w:szCs w:val="32"/>
        </w:rPr>
      </w:pPr>
      <w:moveToRangeStart w:id="94" w:author="Sergio" w:date="2013-04-03T11:45:00Z" w:name="move352752828"/>
      <w:moveTo w:id="95" w:author="Sergio" w:date="2013-04-03T11:45:00Z">
        <w:r w:rsidRPr="00E57BF1">
          <w:rPr>
            <w:rFonts w:ascii="Times New Roman" w:hAnsi="Times New Roman" w:cs="Times New Roman"/>
            <w:sz w:val="32"/>
            <w:szCs w:val="32"/>
          </w:rPr>
          <w:t>Objetivo do Projeto</w:t>
        </w:r>
      </w:moveTo>
    </w:p>
    <w:p w:rsidR="00171E79" w:rsidRPr="00E57BF1" w:rsidRDefault="00171E79" w:rsidP="00171E79">
      <w:pPr>
        <w:pStyle w:val="Corpodetexto2"/>
        <w:spacing w:after="240"/>
        <w:ind w:firstLine="1134"/>
        <w:rPr>
          <w:rFonts w:ascii="Times New Roman" w:hAnsi="Times New Roman"/>
        </w:rPr>
      </w:pPr>
      <w:moveTo w:id="96" w:author="Sergio" w:date="2013-04-03T11:45:00Z">
        <w:r w:rsidRPr="00E57BF1">
          <w:rPr>
            <w:rFonts w:ascii="Times New Roman" w:hAnsi="Times New Roman"/>
          </w:rPr>
          <w:t>Construir um ambiente (software web) de colaboração que facilite a coleta e a distribuição de informações do lixo eletroeletrônico (e-Lixo). A partir das redes sociais e de dispositivos eletrônicos (computadores, celulares, televisões, e etc.) com acesso a internet, para toda a cadeia de logística reversa do e-Lixo. O gerenciamento destas informações (localização, tipo, volume, agendamentos, coletas, descartes, etc.) possibilita o controle/fiscalização do descarte correto, e também, a gestão dos créditos (financeiros ou não) gerados a partir desta logística reversa otimizada. O foco é preparar toda a cadeia para atendimento à Lei Federal 12.305/2010, que possui um prazo inicial para entrar em vigor em 2014.</w:t>
        </w:r>
      </w:moveTo>
    </w:p>
    <w:p w:rsidR="00171E79" w:rsidRPr="00E57BF1" w:rsidRDefault="00171E79" w:rsidP="00171E79">
      <w:pPr>
        <w:pStyle w:val="Corpodetexto2"/>
        <w:spacing w:after="240"/>
        <w:ind w:firstLine="1134"/>
        <w:rPr>
          <w:rFonts w:ascii="Times New Roman" w:hAnsi="Times New Roman"/>
        </w:rPr>
      </w:pPr>
      <w:moveTo w:id="97" w:author="Sergio" w:date="2013-04-03T11:45:00Z">
        <w:r w:rsidRPr="00E57BF1">
          <w:rPr>
            <w:rFonts w:ascii="Times New Roman" w:hAnsi="Times New Roman"/>
          </w:rPr>
          <w:t xml:space="preserve">Um ponto chave desta solução é agir de forma proativa em relação ao descarte. Atualmente, as empresas que atuam nesta área de logística reversa de eletroeletrônicos, basicamente, ficam aguardando o descarte espontâneo por parte da população. Isto acarreta várias dificuldades, uma delas é a falta de informações sobre o processo de coleta futura. Esta incerteza inviabiliza qualquer negócio de logística reversa, pois a empresa não pode investir em estrutura física (armazenagem, transporte, etc.) para ampliar suas ações no mercado. E quando o faz, notoriamente é uma ação de pura “sorte” se der certo. Este modelo procura minimizar exatamente esta dificuldade de falta de informações de onde se localiza e qual o tipo e quantidade de lixo eletroeletrônico. </w:t>
        </w:r>
      </w:moveTo>
    </w:p>
    <w:p w:rsidR="00171E79" w:rsidRPr="00E57BF1" w:rsidRDefault="00171E79" w:rsidP="00171E79">
      <w:pPr>
        <w:spacing w:after="0" w:line="240" w:lineRule="auto"/>
        <w:ind w:firstLine="0"/>
        <w:rPr>
          <w:rFonts w:ascii="Times New Roman" w:hAnsi="Times New Roman" w:cs="Times New Roman"/>
          <w:sz w:val="24"/>
          <w:szCs w:val="24"/>
        </w:rPr>
      </w:pPr>
      <w:moveTo w:id="98" w:author="Sergio" w:date="2013-04-03T11:45:00Z">
        <w:r w:rsidRPr="00E57BF1">
          <w:rPr>
            <w:rFonts w:ascii="Times New Roman" w:hAnsi="Times New Roman" w:cs="Times New Roman"/>
            <w:sz w:val="24"/>
            <w:szCs w:val="24"/>
          </w:rPr>
          <w:t>Principais características</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99" w:author="Sergio" w:date="2013-04-03T11:45:00Z">
        <w:r w:rsidRPr="00E57BF1">
          <w:rPr>
            <w:rFonts w:ascii="Times New Roman" w:hAnsi="Times New Roman" w:cs="Times New Roman"/>
            <w:sz w:val="24"/>
            <w:szCs w:val="24"/>
          </w:rPr>
          <w:t>Uma nova forma de identificar/mapear a localização de resíduos a serem coletados;</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0" w:author="Sergio" w:date="2013-04-03T11:45:00Z">
        <w:r w:rsidRPr="00E57BF1">
          <w:rPr>
            <w:rFonts w:ascii="Times New Roman" w:hAnsi="Times New Roman" w:cs="Times New Roman"/>
            <w:sz w:val="24"/>
            <w:szCs w:val="24"/>
          </w:rPr>
          <w:t>Utiliza ferramentas tecnológicas de grande impacto e de grande aceitação pela população brasileira (internet);</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1" w:author="Sergio" w:date="2013-04-03T11:45:00Z">
        <w:r w:rsidRPr="00E57BF1">
          <w:rPr>
            <w:rFonts w:ascii="Times New Roman" w:hAnsi="Times New Roman" w:cs="Times New Roman"/>
            <w:sz w:val="24"/>
            <w:szCs w:val="24"/>
          </w:rPr>
          <w:t>Potencializa o Catador, tornando-o um Coletor. Possibilita melhorias das condições de trabalho no seu dia-a-dia, com aumento da coleta e respectivamente o aumento da renda mensal. Como pré-requisito, eles terão que realizar treinamentos específicos.</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2" w:author="Sergio" w:date="2013-04-03T11:45:00Z">
        <w:r w:rsidRPr="00E57BF1">
          <w:rPr>
            <w:rFonts w:ascii="Times New Roman" w:hAnsi="Times New Roman" w:cs="Times New Roman"/>
            <w:sz w:val="24"/>
            <w:szCs w:val="24"/>
          </w:rPr>
          <w:lastRenderedPageBreak/>
          <w:t>Mais uma maneira de divulgar os benefícios do descarte ambientalmente correto, principalmente no Brasil, que ainda esta carente numa população mais consciente na coleta seletiva;</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3" w:author="Sergio" w:date="2013-04-03T11:45:00Z">
        <w:r w:rsidRPr="00E57BF1">
          <w:rPr>
            <w:rFonts w:ascii="Times New Roman" w:hAnsi="Times New Roman" w:cs="Times New Roman"/>
            <w:sz w:val="24"/>
            <w:szCs w:val="24"/>
          </w:rPr>
          <w:t>Possibilita para as empresas e usuários interessados em descartar de forma ambientalmente correta, garantias legais quanto às penalidades da legislação Federal;</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4" w:author="Sergio" w:date="2013-04-03T11:45:00Z">
        <w:r w:rsidRPr="00E57BF1">
          <w:rPr>
            <w:rFonts w:ascii="Times New Roman" w:hAnsi="Times New Roman" w:cs="Times New Roman"/>
            <w:sz w:val="24"/>
            <w:szCs w:val="24"/>
          </w:rPr>
          <w:t xml:space="preserve">A(s) empresa(s) participante(s) </w:t>
        </w:r>
        <w:proofErr w:type="gramStart"/>
        <w:r w:rsidRPr="00E57BF1">
          <w:rPr>
            <w:rFonts w:ascii="Times New Roman" w:hAnsi="Times New Roman" w:cs="Times New Roman"/>
            <w:sz w:val="24"/>
            <w:szCs w:val="24"/>
          </w:rPr>
          <w:t>terá(</w:t>
        </w:r>
        <w:proofErr w:type="spellStart"/>
        <w:proofErr w:type="gramEnd"/>
        <w:r w:rsidRPr="00E57BF1">
          <w:rPr>
            <w:rFonts w:ascii="Times New Roman" w:hAnsi="Times New Roman" w:cs="Times New Roman"/>
            <w:sz w:val="24"/>
            <w:szCs w:val="24"/>
          </w:rPr>
          <w:t>ão</w:t>
        </w:r>
        <w:proofErr w:type="spellEnd"/>
        <w:r w:rsidRPr="00E57BF1">
          <w:rPr>
            <w:rFonts w:ascii="Times New Roman" w:hAnsi="Times New Roman" w:cs="Times New Roman"/>
            <w:sz w:val="24"/>
            <w:szCs w:val="24"/>
          </w:rPr>
          <w:t>) a sua imagem vinculada a uma solução realmente sustentável. Possibilitando a atração de novos clientes e investidores;</w:t>
        </w:r>
      </w:moveTo>
    </w:p>
    <w:p w:rsidR="00482DB3" w:rsidRDefault="00171E79">
      <w:pPr>
        <w:pStyle w:val="PargrafodaLista"/>
        <w:numPr>
          <w:ilvl w:val="0"/>
          <w:numId w:val="7"/>
        </w:numPr>
        <w:spacing w:after="0" w:line="240" w:lineRule="auto"/>
        <w:rPr>
          <w:rFonts w:ascii="Times New Roman" w:hAnsi="Times New Roman" w:cs="Times New Roman"/>
          <w:sz w:val="24"/>
          <w:szCs w:val="24"/>
        </w:rPr>
      </w:pPr>
      <w:moveTo w:id="105" w:author="Sergio" w:date="2013-04-03T11:45:00Z">
        <w:r w:rsidRPr="00E57BF1">
          <w:rPr>
            <w:rFonts w:ascii="Times New Roman" w:hAnsi="Times New Roman" w:cs="Times New Roman"/>
            <w:sz w:val="24"/>
            <w:szCs w:val="24"/>
          </w:rPr>
          <w:t>As empresas coletoras (cooperativas) não precisam ampliar previamente sua capacidade operacional. Ela será ampliada conforme o crescimento do volume coletado.</w:t>
        </w:r>
      </w:moveTo>
    </w:p>
    <w:p w:rsidR="00171E79" w:rsidRPr="00E57BF1" w:rsidRDefault="00171E79" w:rsidP="00171E79">
      <w:pPr>
        <w:pStyle w:val="Corpodetexto2"/>
        <w:spacing w:after="240"/>
        <w:ind w:firstLine="1134"/>
        <w:rPr>
          <w:rFonts w:ascii="Times New Roman" w:hAnsi="Times New Roman"/>
          <w:color w:val="000000"/>
        </w:rPr>
      </w:pPr>
    </w:p>
    <w:p w:rsidR="00171E79" w:rsidRPr="00E57BF1" w:rsidRDefault="00171E79" w:rsidP="00171E79">
      <w:pPr>
        <w:pStyle w:val="Corpodetexto2"/>
        <w:spacing w:after="240"/>
        <w:ind w:firstLine="1134"/>
        <w:rPr>
          <w:rFonts w:ascii="Times New Roman" w:hAnsi="Times New Roman"/>
        </w:rPr>
      </w:pPr>
      <w:moveTo w:id="106" w:author="Sergio" w:date="2013-04-03T11:45:00Z">
        <w:r w:rsidRPr="00E57BF1">
          <w:rPr>
            <w:rFonts w:ascii="Times New Roman" w:hAnsi="Times New Roman"/>
          </w:rPr>
          <w:t>Este Modelo atuará principalmente na conscientização e operacionalização da população na questão da coleta seletiva. Foram utilizadas como balizadores as cadeias de logística reversa do alumínio e dos agrotóxicos.</w:t>
        </w:r>
      </w:moveTo>
    </w:p>
    <w:moveToRangeEnd w:id="94"/>
    <w:p w:rsidR="008D004D" w:rsidRPr="00E57BF1" w:rsidRDefault="008D004D" w:rsidP="00B942FC">
      <w:pPr>
        <w:pStyle w:val="Corpodetexto2"/>
        <w:spacing w:after="240"/>
        <w:ind w:firstLine="1134"/>
        <w:rPr>
          <w:rFonts w:ascii="Times New Roman" w:hAnsi="Times New Roman"/>
          <w:color w:val="545454"/>
          <w:sz w:val="18"/>
          <w:szCs w:val="18"/>
          <w:shd w:val="clear" w:color="auto" w:fill="FFFFFF"/>
        </w:rPr>
      </w:pPr>
    </w:p>
    <w:p w:rsidR="005D353F" w:rsidRPr="00E57BF1" w:rsidRDefault="005D353F" w:rsidP="00194FEB">
      <w:pPr>
        <w:pStyle w:val="Ttulo2"/>
        <w:ind w:left="426"/>
        <w:rPr>
          <w:rFonts w:ascii="Times New Roman" w:hAnsi="Times New Roman" w:cs="Times New Roman"/>
          <w:sz w:val="32"/>
          <w:szCs w:val="32"/>
        </w:rPr>
      </w:pPr>
      <w:r w:rsidRPr="00E57BF1">
        <w:rPr>
          <w:rFonts w:ascii="Times New Roman" w:hAnsi="Times New Roman" w:cs="Times New Roman"/>
          <w:sz w:val="32"/>
          <w:szCs w:val="32"/>
        </w:rPr>
        <w:t>O Modelo de Negócio</w:t>
      </w:r>
    </w:p>
    <w:p w:rsidR="00A45D7C" w:rsidRPr="00E57BF1" w:rsidRDefault="00CB6C1A" w:rsidP="00B942FC">
      <w:pPr>
        <w:pStyle w:val="Corpodetexto2"/>
        <w:spacing w:after="240"/>
        <w:ind w:firstLine="1134"/>
        <w:rPr>
          <w:rFonts w:ascii="Times New Roman" w:hAnsi="Times New Roman"/>
        </w:rPr>
      </w:pPr>
      <w:r w:rsidRPr="00E57BF1">
        <w:rPr>
          <w:rFonts w:ascii="Times New Roman" w:hAnsi="Times New Roman"/>
          <w:noProof/>
          <w:lang w:eastAsia="pt-BR"/>
        </w:rPr>
        <w:drawing>
          <wp:anchor distT="0" distB="0" distL="114300" distR="114300" simplePos="0" relativeHeight="251750400" behindDoc="0" locked="0" layoutInCell="1" allowOverlap="1">
            <wp:simplePos x="0" y="0"/>
            <wp:positionH relativeFrom="column">
              <wp:posOffset>-2540</wp:posOffset>
            </wp:positionH>
            <wp:positionV relativeFrom="paragraph">
              <wp:posOffset>662940</wp:posOffset>
            </wp:positionV>
            <wp:extent cx="6140450" cy="3136900"/>
            <wp:effectExtent l="1905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140450" cy="3136900"/>
                    </a:xfrm>
                    <a:prstGeom prst="rect">
                      <a:avLst/>
                    </a:prstGeom>
                    <a:noFill/>
                    <a:ln w="9525">
                      <a:noFill/>
                      <a:miter lim="800000"/>
                      <a:headEnd/>
                      <a:tailEnd/>
                    </a:ln>
                  </pic:spPr>
                </pic:pic>
              </a:graphicData>
            </a:graphic>
          </wp:anchor>
        </w:drawing>
      </w:r>
      <w:r w:rsidR="00A45D7C" w:rsidRPr="00E57BF1">
        <w:rPr>
          <w:rFonts w:ascii="Times New Roman" w:hAnsi="Times New Roman"/>
        </w:rPr>
        <w:t>Na figura abaixo é apresentado o framework deste modelo de negócio, destacando as principais áreas e suas relações para o objetivo final deste Modelo.</w:t>
      </w:r>
    </w:p>
    <w:p w:rsidR="005F5D81" w:rsidRPr="00E57BF1" w:rsidRDefault="00351490" w:rsidP="00B942FC">
      <w:pPr>
        <w:autoSpaceDE w:val="0"/>
        <w:autoSpaceDN w:val="0"/>
        <w:adjustRightInd w:val="0"/>
        <w:spacing w:line="240" w:lineRule="auto"/>
        <w:rPr>
          <w:rFonts w:ascii="Times New Roman" w:hAnsi="Times New Roman" w:cs="Times New Roman"/>
          <w:color w:val="000000"/>
          <w:sz w:val="24"/>
          <w:szCs w:val="24"/>
        </w:rPr>
      </w:pPr>
      <w:ins w:id="107" w:author="Sergio" w:date="2013-04-04T10:10:00Z">
        <w:r w:rsidRPr="00351490">
          <w:rPr>
            <w:rFonts w:ascii="Times New Roman" w:hAnsi="Times New Roman"/>
            <w:noProof/>
          </w:rPr>
          <w:pict>
            <v:shapetype id="_x0000_t202" coordsize="21600,21600" o:spt="202" path="m,l,21600r21600,l21600,xe">
              <v:stroke joinstyle="miter"/>
              <v:path gradientshapeok="t" o:connecttype="rect"/>
            </v:shapetype>
            <v:shape id="_x0000_s1227" type="#_x0000_t202" style="position:absolute;left:0;text-align:left;margin-left:24.15pt;margin-top:136.35pt;width:90.05pt;height:24.45pt;z-index:251842560;mso-width-relative:margin;mso-height-relative:margin" stroked="f">
              <v:textbox>
                <w:txbxContent>
                  <w:p w:rsidR="00351490" w:rsidRPr="00351490" w:rsidRDefault="00351490" w:rsidP="00351490">
                    <w:pPr>
                      <w:ind w:firstLine="0"/>
                      <w:rPr>
                        <w:b/>
                      </w:rPr>
                    </w:pPr>
                    <w:ins w:id="108" w:author="Sergio" w:date="2013-04-04T10:10:00Z">
                      <w:r w:rsidRPr="00351490">
                        <w:rPr>
                          <w:b/>
                        </w:rPr>
                        <w:t>Inovação Social</w:t>
                      </w:r>
                    </w:ins>
                  </w:p>
                </w:txbxContent>
              </v:textbox>
            </v:shape>
          </w:pict>
        </w:r>
      </w:ins>
      <w:r>
        <w:rPr>
          <w:rFonts w:ascii="Times New Roman" w:hAnsi="Times New Roman" w:cs="Times New Roman"/>
          <w:noProof/>
          <w:color w:val="000000"/>
          <w:sz w:val="24"/>
          <w:szCs w:val="24"/>
          <w:lang w:eastAsia="pt-BR"/>
        </w:rPr>
        <w:pict>
          <v:oval id="_x0000_s1226" style="position:absolute;left:0;text-align:left;margin-left:68.55pt;margin-top:137.1pt;width:202.5pt;height:137.25pt;z-index:251843584" stroked="f">
            <v:fill opacity=".25" color2="fill darken(118)" rotate="t" method="linear sigma" focus="-50%" type="gradient"/>
          </v:oval>
        </w:pict>
      </w:r>
    </w:p>
    <w:p w:rsidR="008D004D" w:rsidRPr="00E57BF1" w:rsidRDefault="008D004D" w:rsidP="00347431">
      <w:pPr>
        <w:tabs>
          <w:tab w:val="left" w:pos="3280"/>
        </w:tabs>
        <w:spacing w:after="0" w:line="240" w:lineRule="auto"/>
        <w:ind w:firstLine="0"/>
        <w:rPr>
          <w:rFonts w:ascii="Times New Roman" w:hAnsi="Times New Roman" w:cs="Times New Roman"/>
          <w:b/>
          <w:sz w:val="24"/>
          <w:szCs w:val="24"/>
        </w:rPr>
      </w:pPr>
      <w:proofErr w:type="gramStart"/>
      <w:r w:rsidRPr="00E57BF1">
        <w:rPr>
          <w:rFonts w:ascii="Times New Roman" w:hAnsi="Times New Roman" w:cs="Times New Roman"/>
          <w:b/>
          <w:sz w:val="24"/>
          <w:szCs w:val="24"/>
        </w:rPr>
        <w:t>c.</w:t>
      </w:r>
      <w:proofErr w:type="gramEnd"/>
      <w:r w:rsidRPr="00E57BF1">
        <w:rPr>
          <w:rFonts w:ascii="Times New Roman" w:hAnsi="Times New Roman" w:cs="Times New Roman"/>
          <w:b/>
          <w:sz w:val="24"/>
          <w:szCs w:val="24"/>
        </w:rPr>
        <w:t>1 Logística</w:t>
      </w:r>
      <w:r w:rsidRPr="00E57BF1">
        <w:rPr>
          <w:rFonts w:ascii="Times New Roman" w:hAnsi="Times New Roman" w:cs="Times New Roman"/>
          <w:b/>
          <w:sz w:val="24"/>
          <w:szCs w:val="24"/>
        </w:rPr>
        <w:tab/>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w:t>
      </w:r>
      <w:proofErr w:type="spellStart"/>
      <w:r w:rsidRPr="00E57BF1">
        <w:rPr>
          <w:rFonts w:ascii="Times New Roman" w:hAnsi="Times New Roman" w:cs="Times New Roman"/>
          <w:sz w:val="24"/>
          <w:szCs w:val="24"/>
        </w:rPr>
        <w:t>Chopra</w:t>
      </w:r>
      <w:proofErr w:type="spellEnd"/>
      <w:r w:rsidRPr="00E57BF1">
        <w:rPr>
          <w:rFonts w:ascii="Times New Roman" w:hAnsi="Times New Roman" w:cs="Times New Roman"/>
          <w:sz w:val="24"/>
          <w:szCs w:val="24"/>
        </w:rPr>
        <w:t xml:space="preserve"> e </w:t>
      </w:r>
      <w:proofErr w:type="spellStart"/>
      <w:r w:rsidRPr="00E57BF1">
        <w:rPr>
          <w:rFonts w:ascii="Times New Roman" w:hAnsi="Times New Roman" w:cs="Times New Roman"/>
          <w:sz w:val="24"/>
          <w:szCs w:val="24"/>
        </w:rPr>
        <w:t>Meindl</w:t>
      </w:r>
      <w:proofErr w:type="spellEnd"/>
      <w:r w:rsidRPr="00E57BF1">
        <w:rPr>
          <w:rFonts w:ascii="Times New Roman" w:hAnsi="Times New Roman" w:cs="Times New Roman"/>
          <w:sz w:val="24"/>
          <w:szCs w:val="24"/>
        </w:rPr>
        <w:t xml:space="preserve"> (2003), a informação é o elo que conecta toda a Cadeia de Suprimentos permitindo o seu correto funcionamento. A informação é crucial para a tomada de boas decisões da Cadeia de Suprimentos porque oferece um escopo amplo necessário para decisões </w:t>
      </w:r>
      <w:r w:rsidRPr="00E57BF1">
        <w:rPr>
          <w:rFonts w:ascii="Times New Roman" w:hAnsi="Times New Roman" w:cs="Times New Roman"/>
          <w:sz w:val="24"/>
          <w:szCs w:val="24"/>
        </w:rPr>
        <w:lastRenderedPageBreak/>
        <w:t>ótimas. O objetivo de toda Cadeia de Suprimento é maximizar o valor global gerado, como também reduzindo os seus custos operacionais. Os fatores-chave de desempenho da Cadeia são: Estoque, Transporte, Instalações e Informações.</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w:t>
      </w:r>
      <w:proofErr w:type="spellStart"/>
      <w:r w:rsidRPr="00E57BF1">
        <w:rPr>
          <w:rFonts w:ascii="Times New Roman" w:hAnsi="Times New Roman" w:cs="Times New Roman"/>
          <w:sz w:val="24"/>
          <w:szCs w:val="24"/>
        </w:rPr>
        <w:t>Langley</w:t>
      </w:r>
      <w:proofErr w:type="spellEnd"/>
      <w:r w:rsidRPr="00E57BF1">
        <w:rPr>
          <w:rFonts w:ascii="Times New Roman" w:hAnsi="Times New Roman" w:cs="Times New Roman"/>
          <w:sz w:val="24"/>
          <w:szCs w:val="24"/>
        </w:rPr>
        <w:t xml:space="preserve"> e </w:t>
      </w:r>
      <w:proofErr w:type="spellStart"/>
      <w:r w:rsidRPr="00E57BF1">
        <w:rPr>
          <w:rFonts w:ascii="Times New Roman" w:hAnsi="Times New Roman" w:cs="Times New Roman"/>
          <w:sz w:val="24"/>
          <w:szCs w:val="24"/>
        </w:rPr>
        <w:t>Holcomb</w:t>
      </w:r>
      <w:proofErr w:type="spellEnd"/>
      <w:r w:rsidRPr="00E57BF1">
        <w:rPr>
          <w:rFonts w:ascii="Times New Roman" w:hAnsi="Times New Roman" w:cs="Times New Roman"/>
          <w:sz w:val="24"/>
          <w:szCs w:val="24"/>
        </w:rPr>
        <w:t xml:space="preserve"> (1992) a logística é capaz de gerar valor considerando três perspectivas: </w:t>
      </w:r>
    </w:p>
    <w:p w:rsidR="008D004D" w:rsidRPr="00E57BF1" w:rsidRDefault="008D004D" w:rsidP="008D004D">
      <w:pPr>
        <w:spacing w:after="0" w:line="240" w:lineRule="auto"/>
        <w:ind w:left="2268"/>
        <w:rPr>
          <w:rFonts w:ascii="Times New Roman" w:hAnsi="Times New Roman" w:cs="Times New Roman"/>
          <w:sz w:val="20"/>
          <w:szCs w:val="20"/>
        </w:rPr>
      </w:pPr>
      <w:r w:rsidRPr="00E57BF1">
        <w:rPr>
          <w:rFonts w:ascii="Times New Roman" w:hAnsi="Times New Roman" w:cs="Times New Roman"/>
          <w:sz w:val="20"/>
          <w:szCs w:val="20"/>
        </w:rPr>
        <w:t xml:space="preserve">a) eficiência (competência de fornecer o insumo, produto ou serviço, desejado num custo aceitável pelo cliente), nesta pesquisa poderia ser caracterizada pelo processo de coleta do </w:t>
      </w:r>
      <w:proofErr w:type="spellStart"/>
      <w:r w:rsidRPr="00E57BF1">
        <w:rPr>
          <w:rFonts w:ascii="Times New Roman" w:hAnsi="Times New Roman" w:cs="Times New Roman"/>
          <w:sz w:val="20"/>
          <w:szCs w:val="20"/>
        </w:rPr>
        <w:t>e-lixo</w:t>
      </w:r>
      <w:proofErr w:type="spellEnd"/>
      <w:r w:rsidRPr="00E57BF1">
        <w:rPr>
          <w:rFonts w:ascii="Times New Roman" w:hAnsi="Times New Roman" w:cs="Times New Roman"/>
          <w:sz w:val="20"/>
          <w:szCs w:val="20"/>
        </w:rPr>
        <w:t xml:space="preserve">, onde a eficiência operacional em coletá-lo, reduzira os custos operacionais maximizando os lucros; </w:t>
      </w:r>
    </w:p>
    <w:p w:rsidR="008D004D" w:rsidRPr="00E57BF1" w:rsidRDefault="008D004D" w:rsidP="008D004D">
      <w:pPr>
        <w:spacing w:after="0" w:line="240" w:lineRule="auto"/>
        <w:ind w:left="2268"/>
        <w:rPr>
          <w:rFonts w:ascii="Times New Roman" w:hAnsi="Times New Roman" w:cs="Times New Roman"/>
          <w:sz w:val="20"/>
          <w:szCs w:val="20"/>
        </w:rPr>
      </w:pPr>
      <w:r w:rsidRPr="00E57BF1">
        <w:rPr>
          <w:rFonts w:ascii="Times New Roman" w:hAnsi="Times New Roman" w:cs="Times New Roman"/>
          <w:sz w:val="20"/>
          <w:szCs w:val="20"/>
        </w:rPr>
        <w:t xml:space="preserve">b) eficácia (relacionada à performance) seria o resultado de todo o processo de identificação, localização, coleta, reciclagem e etc.; </w:t>
      </w:r>
    </w:p>
    <w:p w:rsidR="008D004D" w:rsidRPr="00E57BF1" w:rsidRDefault="008D004D" w:rsidP="008D004D">
      <w:pPr>
        <w:spacing w:after="0" w:line="240" w:lineRule="auto"/>
        <w:ind w:left="2268"/>
        <w:rPr>
          <w:rFonts w:ascii="Times New Roman" w:hAnsi="Times New Roman" w:cs="Times New Roman"/>
          <w:sz w:val="24"/>
          <w:szCs w:val="24"/>
        </w:rPr>
      </w:pPr>
      <w:r w:rsidRPr="00E57BF1">
        <w:rPr>
          <w:rFonts w:ascii="Times New Roman" w:hAnsi="Times New Roman" w:cs="Times New Roman"/>
          <w:sz w:val="20"/>
          <w:szCs w:val="20"/>
        </w:rPr>
        <w:t>c) diferenciação (com a criação de valor agregado como consequência de um serviço único e distinto de logística), na pesquisa este item estaria</w:t>
      </w:r>
      <w:r w:rsidRPr="00E57BF1">
        <w:rPr>
          <w:rFonts w:ascii="Times New Roman" w:hAnsi="Times New Roman" w:cs="Times New Roman"/>
          <w:i/>
          <w:sz w:val="20"/>
          <w:szCs w:val="20"/>
        </w:rPr>
        <w:t xml:space="preserve"> </w:t>
      </w:r>
      <w:r w:rsidRPr="00E57BF1">
        <w:rPr>
          <w:rFonts w:ascii="Times New Roman" w:hAnsi="Times New Roman" w:cs="Times New Roman"/>
          <w:sz w:val="20"/>
          <w:szCs w:val="20"/>
        </w:rPr>
        <w:t xml:space="preserve">caracterizado como sendo o próprio ambiente </w:t>
      </w:r>
      <w:proofErr w:type="spellStart"/>
      <w:r w:rsidRPr="00E57BF1">
        <w:rPr>
          <w:rFonts w:ascii="Times New Roman" w:hAnsi="Times New Roman" w:cs="Times New Roman"/>
          <w:sz w:val="20"/>
          <w:szCs w:val="20"/>
        </w:rPr>
        <w:t>integralizador</w:t>
      </w:r>
      <w:proofErr w:type="spellEnd"/>
      <w:r w:rsidRPr="00E57BF1">
        <w:rPr>
          <w:rFonts w:ascii="Times New Roman" w:hAnsi="Times New Roman" w:cs="Times New Roman"/>
          <w:sz w:val="24"/>
          <w:szCs w:val="24"/>
        </w:rPr>
        <w:t xml:space="preserve">. </w:t>
      </w:r>
    </w:p>
    <w:p w:rsidR="008D004D" w:rsidRPr="00E57BF1" w:rsidRDefault="008D004D" w:rsidP="008D004D">
      <w:pPr>
        <w:spacing w:after="0" w:line="240" w:lineRule="auto"/>
        <w:ind w:left="1701"/>
        <w:rPr>
          <w:rFonts w:ascii="Times New Roman" w:hAnsi="Times New Roman" w:cs="Times New Roman"/>
          <w:sz w:val="24"/>
          <w:szCs w:val="24"/>
        </w:rPr>
      </w:pPr>
    </w:p>
    <w:p w:rsidR="008D004D" w:rsidRPr="00E57BF1" w:rsidRDefault="008D004D" w:rsidP="008D004D">
      <w:pPr>
        <w:spacing w:after="0" w:line="240" w:lineRule="auto"/>
        <w:rPr>
          <w:rFonts w:ascii="Times New Roman" w:hAnsi="Times New Roman" w:cs="Times New Roman"/>
          <w:b/>
          <w:sz w:val="24"/>
          <w:szCs w:val="24"/>
        </w:rPr>
      </w:pPr>
      <w:proofErr w:type="gramStart"/>
      <w:r w:rsidRPr="00E57BF1">
        <w:rPr>
          <w:rFonts w:ascii="Times New Roman" w:hAnsi="Times New Roman" w:cs="Times New Roman"/>
          <w:b/>
          <w:sz w:val="24"/>
          <w:szCs w:val="24"/>
        </w:rPr>
        <w:t>c.</w:t>
      </w:r>
      <w:proofErr w:type="gramEnd"/>
      <w:r w:rsidRPr="00E57BF1">
        <w:rPr>
          <w:rFonts w:ascii="Times New Roman" w:hAnsi="Times New Roman" w:cs="Times New Roman"/>
          <w:b/>
          <w:sz w:val="24"/>
          <w:szCs w:val="24"/>
        </w:rPr>
        <w:t>1.1 Tecnologia da Informação na Logística</w:t>
      </w:r>
    </w:p>
    <w:p w:rsidR="008D004D" w:rsidRPr="00E57BF1" w:rsidRDefault="008D004D" w:rsidP="008D004D">
      <w:pPr>
        <w:spacing w:after="0" w:line="240" w:lineRule="auto"/>
        <w:rPr>
          <w:rFonts w:ascii="Times New Roman" w:hAnsi="Times New Roman" w:cs="Times New Roman"/>
          <w:sz w:val="24"/>
          <w:szCs w:val="24"/>
        </w:rPr>
      </w:pPr>
      <w:proofErr w:type="spellStart"/>
      <w:r w:rsidRPr="00E57BF1">
        <w:rPr>
          <w:rFonts w:ascii="Times New Roman" w:hAnsi="Times New Roman" w:cs="Times New Roman"/>
          <w:sz w:val="24"/>
          <w:szCs w:val="24"/>
        </w:rPr>
        <w:t>Chopra</w:t>
      </w:r>
      <w:proofErr w:type="spellEnd"/>
      <w:r w:rsidRPr="00E57BF1">
        <w:rPr>
          <w:rFonts w:ascii="Times New Roman" w:hAnsi="Times New Roman" w:cs="Times New Roman"/>
          <w:sz w:val="24"/>
          <w:szCs w:val="24"/>
        </w:rPr>
        <w:t xml:space="preserve"> e </w:t>
      </w:r>
      <w:proofErr w:type="spellStart"/>
      <w:r w:rsidRPr="00E57BF1">
        <w:rPr>
          <w:rFonts w:ascii="Times New Roman" w:hAnsi="Times New Roman" w:cs="Times New Roman"/>
          <w:sz w:val="24"/>
          <w:szCs w:val="24"/>
        </w:rPr>
        <w:t>Meindl</w:t>
      </w:r>
      <w:proofErr w:type="spellEnd"/>
      <w:r w:rsidRPr="00E57BF1">
        <w:rPr>
          <w:rFonts w:ascii="Times New Roman" w:hAnsi="Times New Roman" w:cs="Times New Roman"/>
          <w:sz w:val="24"/>
          <w:szCs w:val="24"/>
        </w:rPr>
        <w:t xml:space="preserve"> (2003) acrescentam que a informação, também, é crucial para as operações diárias de cada estágio na cadeia de suprimento, e citam como exemplo um sistema de programação para a produção que utiliza informações sobre a demanda, com o propósito de criar um agendamento que permita que a fábrica produza os itens certos de maneira eficaz. Um sistema de gerenciamento de depósito utiliza a informação para dar visibilidade ao estoque do depósito. </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w:t>
      </w:r>
      <w:proofErr w:type="spellStart"/>
      <w:r w:rsidRPr="00E57BF1">
        <w:rPr>
          <w:rFonts w:ascii="Times New Roman" w:hAnsi="Times New Roman" w:cs="Times New Roman"/>
          <w:sz w:val="24"/>
          <w:szCs w:val="24"/>
        </w:rPr>
        <w:t>Chopra</w:t>
      </w:r>
      <w:proofErr w:type="spellEnd"/>
      <w:r w:rsidRPr="00E57BF1">
        <w:rPr>
          <w:rFonts w:ascii="Times New Roman" w:hAnsi="Times New Roman" w:cs="Times New Roman"/>
          <w:sz w:val="24"/>
          <w:szCs w:val="24"/>
        </w:rPr>
        <w:t xml:space="preserve"> e </w:t>
      </w:r>
      <w:proofErr w:type="spellStart"/>
      <w:r w:rsidRPr="00E57BF1">
        <w:rPr>
          <w:rFonts w:ascii="Times New Roman" w:hAnsi="Times New Roman" w:cs="Times New Roman"/>
          <w:sz w:val="24"/>
          <w:szCs w:val="24"/>
        </w:rPr>
        <w:t>Meindl</w:t>
      </w:r>
      <w:proofErr w:type="spellEnd"/>
      <w:r w:rsidRPr="00E57BF1">
        <w:rPr>
          <w:rFonts w:ascii="Times New Roman" w:hAnsi="Times New Roman" w:cs="Times New Roman"/>
          <w:sz w:val="24"/>
          <w:szCs w:val="24"/>
        </w:rPr>
        <w:t xml:space="preserve"> (2003), ao projetarem os processos na cadeia de suprimentos, os gerentes devem determinar se eles farão parte da fase “</w:t>
      </w:r>
      <w:proofErr w:type="spellStart"/>
      <w:r w:rsidRPr="00E57BF1">
        <w:rPr>
          <w:rFonts w:ascii="Times New Roman" w:hAnsi="Times New Roman" w:cs="Times New Roman"/>
          <w:b/>
          <w:i/>
          <w:sz w:val="24"/>
          <w:szCs w:val="24"/>
        </w:rPr>
        <w:t>push</w:t>
      </w:r>
      <w:proofErr w:type="spellEnd"/>
      <w:r w:rsidRPr="00E57BF1">
        <w:rPr>
          <w:rFonts w:ascii="Times New Roman" w:hAnsi="Times New Roman" w:cs="Times New Roman"/>
          <w:i/>
          <w:sz w:val="24"/>
          <w:szCs w:val="24"/>
        </w:rPr>
        <w:t>”</w:t>
      </w:r>
      <w:r w:rsidRPr="00E57BF1">
        <w:rPr>
          <w:rFonts w:ascii="Times New Roman" w:hAnsi="Times New Roman" w:cs="Times New Roman"/>
          <w:sz w:val="24"/>
          <w:szCs w:val="24"/>
        </w:rPr>
        <w:t xml:space="preserve"> ou da fase “</w:t>
      </w:r>
      <w:proofErr w:type="spellStart"/>
      <w:r w:rsidRPr="00E57BF1">
        <w:rPr>
          <w:rFonts w:ascii="Times New Roman" w:hAnsi="Times New Roman" w:cs="Times New Roman"/>
          <w:b/>
          <w:i/>
          <w:sz w:val="24"/>
          <w:szCs w:val="24"/>
        </w:rPr>
        <w:t>pull</w:t>
      </w:r>
      <w:proofErr w:type="spellEnd"/>
      <w:r w:rsidRPr="00E57BF1">
        <w:rPr>
          <w:rFonts w:ascii="Times New Roman" w:hAnsi="Times New Roman" w:cs="Times New Roman"/>
          <w:i/>
          <w:sz w:val="24"/>
          <w:szCs w:val="24"/>
        </w:rPr>
        <w:t>”</w:t>
      </w:r>
      <w:r w:rsidRPr="00E57BF1">
        <w:rPr>
          <w:rFonts w:ascii="Times New Roman" w:hAnsi="Times New Roman" w:cs="Times New Roman"/>
          <w:sz w:val="24"/>
          <w:szCs w:val="24"/>
        </w:rPr>
        <w:t xml:space="preserve"> da cadeia. Os sistemas “</w:t>
      </w:r>
      <w:proofErr w:type="spellStart"/>
      <w:r w:rsidRPr="00E57BF1">
        <w:rPr>
          <w:rFonts w:ascii="Times New Roman" w:hAnsi="Times New Roman" w:cs="Times New Roman"/>
          <w:b/>
          <w:i/>
          <w:sz w:val="24"/>
          <w:szCs w:val="24"/>
        </w:rPr>
        <w:t>push</w:t>
      </w:r>
      <w:proofErr w:type="spellEnd"/>
      <w:r w:rsidRPr="00E57BF1">
        <w:rPr>
          <w:rFonts w:ascii="Times New Roman" w:hAnsi="Times New Roman" w:cs="Times New Roman"/>
          <w:i/>
          <w:sz w:val="24"/>
          <w:szCs w:val="24"/>
        </w:rPr>
        <w:t>”</w:t>
      </w:r>
      <w:r w:rsidRPr="00E57BF1">
        <w:rPr>
          <w:rFonts w:ascii="Times New Roman" w:hAnsi="Times New Roman" w:cs="Times New Roman"/>
          <w:sz w:val="24"/>
          <w:szCs w:val="24"/>
        </w:rPr>
        <w:t xml:space="preserve"> normalmente exigem uma informação em forma de sistemas elaborados de planejamento de necessidades de materiais, para acompanhar ao máximo a programação da produção e reduzir seu custo, criando programações aos fornecedores com tipos de peças, quantidades e prazos de entrega. Os sistemas “</w:t>
      </w:r>
      <w:proofErr w:type="spellStart"/>
      <w:r w:rsidRPr="00E57BF1">
        <w:rPr>
          <w:rFonts w:ascii="Times New Roman" w:hAnsi="Times New Roman" w:cs="Times New Roman"/>
          <w:b/>
          <w:i/>
          <w:sz w:val="24"/>
          <w:szCs w:val="24"/>
        </w:rPr>
        <w:t>pull</w:t>
      </w:r>
      <w:proofErr w:type="spellEnd"/>
      <w:r w:rsidRPr="00E57BF1">
        <w:rPr>
          <w:rFonts w:ascii="Times New Roman" w:hAnsi="Times New Roman" w:cs="Times New Roman"/>
          <w:i/>
          <w:sz w:val="24"/>
          <w:szCs w:val="24"/>
        </w:rPr>
        <w:t>”</w:t>
      </w:r>
      <w:r w:rsidRPr="00E57BF1">
        <w:rPr>
          <w:rFonts w:ascii="Times New Roman" w:hAnsi="Times New Roman" w:cs="Times New Roman"/>
          <w:sz w:val="24"/>
          <w:szCs w:val="24"/>
        </w:rPr>
        <w:t xml:space="preserve"> exigem uma informação sobre a demanda real a ser transmitida com extrema agilidade por toda a cadeia de suprimento, para que a produção e a distribuição de peças e produtos possam refletir a demanda real com precisão. </w:t>
      </w:r>
    </w:p>
    <w:p w:rsidR="008D004D" w:rsidRPr="00E57BF1" w:rsidRDefault="008D004D" w:rsidP="008D004D">
      <w:pPr>
        <w:spacing w:after="0" w:line="240" w:lineRule="auto"/>
        <w:rPr>
          <w:rFonts w:ascii="Times New Roman" w:hAnsi="Times New Roman" w:cs="Times New Roman"/>
          <w:b/>
          <w:sz w:val="24"/>
          <w:szCs w:val="24"/>
        </w:rPr>
      </w:pPr>
    </w:p>
    <w:p w:rsidR="008D004D" w:rsidRPr="00E57BF1" w:rsidRDefault="00347431" w:rsidP="008D004D">
      <w:pPr>
        <w:spacing w:after="0" w:line="240" w:lineRule="auto"/>
        <w:rPr>
          <w:rFonts w:ascii="Times New Roman" w:hAnsi="Times New Roman" w:cs="Times New Roman"/>
          <w:b/>
          <w:sz w:val="24"/>
          <w:szCs w:val="24"/>
        </w:rPr>
      </w:pPr>
      <w:proofErr w:type="gramStart"/>
      <w:r w:rsidRPr="00E57BF1">
        <w:rPr>
          <w:rFonts w:ascii="Times New Roman" w:hAnsi="Times New Roman" w:cs="Times New Roman"/>
          <w:b/>
          <w:sz w:val="24"/>
          <w:szCs w:val="24"/>
        </w:rPr>
        <w:t>c</w:t>
      </w:r>
      <w:r w:rsidR="008D004D" w:rsidRPr="00E57BF1">
        <w:rPr>
          <w:rFonts w:ascii="Times New Roman" w:hAnsi="Times New Roman" w:cs="Times New Roman"/>
          <w:b/>
          <w:sz w:val="24"/>
          <w:szCs w:val="24"/>
        </w:rPr>
        <w:t>.</w:t>
      </w:r>
      <w:proofErr w:type="gramEnd"/>
      <w:r w:rsidR="008D004D" w:rsidRPr="00E57BF1">
        <w:rPr>
          <w:rFonts w:ascii="Times New Roman" w:hAnsi="Times New Roman" w:cs="Times New Roman"/>
          <w:b/>
          <w:sz w:val="24"/>
          <w:szCs w:val="24"/>
        </w:rPr>
        <w:t>1.2 Logística Reversa - LR</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Segundo Leite (2006), a Logística Reversa começou a se destacar a partir da Segunda Guerra Mundial, como apoio às novas tecnologias produtivas em empresas industriais. Vale ressaltar que os grandes avanços tecnológicos da humanidade possuem uma grande colaboração dos períodos de conflitos entre nações. No sistema de produção </w:t>
      </w:r>
      <w:r w:rsidRPr="00E57BF1">
        <w:rPr>
          <w:rFonts w:ascii="Times New Roman" w:hAnsi="Times New Roman" w:cs="Times New Roman"/>
          <w:i/>
          <w:sz w:val="24"/>
          <w:szCs w:val="24"/>
        </w:rPr>
        <w:t>just-in-time</w:t>
      </w:r>
      <w:r w:rsidRPr="00E57BF1">
        <w:rPr>
          <w:rFonts w:ascii="Times New Roman" w:hAnsi="Times New Roman" w:cs="Times New Roman"/>
          <w:sz w:val="24"/>
          <w:szCs w:val="24"/>
        </w:rPr>
        <w:t xml:space="preserve"> a Logística Reversa tornou-se fundamental no equacionamento logístico dos fluxos de materiais em toda a cadeia de suprimentos. Nas diversas etapas de produção, faz-se necessário uma gestão dos tempos e recursos de entrada e saída, obedecendo a rígidos controles de qualidade.</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No Quadro 01, adaptada de </w:t>
      </w:r>
      <w:proofErr w:type="spellStart"/>
      <w:r w:rsidRPr="00E57BF1">
        <w:rPr>
          <w:rFonts w:ascii="Times New Roman" w:hAnsi="Times New Roman" w:cs="Times New Roman"/>
          <w:sz w:val="24"/>
          <w:szCs w:val="24"/>
        </w:rPr>
        <w:t>Lambert</w:t>
      </w:r>
      <w:proofErr w:type="spellEnd"/>
      <w:r w:rsidRPr="00E57BF1">
        <w:rPr>
          <w:rFonts w:ascii="Times New Roman" w:hAnsi="Times New Roman" w:cs="Times New Roman"/>
          <w:sz w:val="24"/>
          <w:szCs w:val="24"/>
        </w:rPr>
        <w:t xml:space="preserve"> e </w:t>
      </w:r>
      <w:proofErr w:type="spellStart"/>
      <w:proofErr w:type="gramStart"/>
      <w:r w:rsidRPr="00E57BF1">
        <w:rPr>
          <w:rFonts w:ascii="Times New Roman" w:hAnsi="Times New Roman" w:cs="Times New Roman"/>
          <w:sz w:val="24"/>
          <w:szCs w:val="24"/>
        </w:rPr>
        <w:t>Riopel</w:t>
      </w:r>
      <w:proofErr w:type="spellEnd"/>
      <w:r w:rsidRPr="00E57BF1">
        <w:rPr>
          <w:rFonts w:ascii="Times New Roman" w:hAnsi="Times New Roman" w:cs="Times New Roman"/>
          <w:sz w:val="24"/>
          <w:szCs w:val="24"/>
        </w:rPr>
        <w:t>(</w:t>
      </w:r>
      <w:proofErr w:type="gramEnd"/>
      <w:r w:rsidRPr="00E57BF1">
        <w:rPr>
          <w:rFonts w:ascii="Times New Roman" w:hAnsi="Times New Roman" w:cs="Times New Roman"/>
          <w:sz w:val="24"/>
          <w:szCs w:val="24"/>
        </w:rPr>
        <w:t>2003), percebem-se as principais diferenças entre a Logística e a Logística Reversa com destaque para o item “Embalagem dos Produtos”, pois o esforço de coletar produtos sem sua embalagem original e muitas vezes sem embalagem, aumenta os custos de coleta, chegando em alguns casos a inviabilizar toda uma rota logística de coleta.</w:t>
      </w:r>
    </w:p>
    <w:p w:rsidR="008D004D" w:rsidRPr="00E57BF1" w:rsidRDefault="008D004D" w:rsidP="008D004D">
      <w:pPr>
        <w:spacing w:after="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551"/>
        <w:gridCol w:w="3767"/>
      </w:tblGrid>
      <w:tr w:rsidR="008D004D" w:rsidRPr="00E57BF1" w:rsidTr="00402187">
        <w:tc>
          <w:tcPr>
            <w:tcW w:w="3227" w:type="dxa"/>
            <w:tcBorders>
              <w:top w:val="single" w:sz="4" w:space="0" w:color="auto"/>
              <w:left w:val="single" w:sz="4" w:space="0" w:color="auto"/>
              <w:bottom w:val="single" w:sz="8" w:space="0" w:color="auto"/>
              <w:right w:val="single" w:sz="8" w:space="0" w:color="auto"/>
            </w:tcBorders>
            <w:shd w:val="clear" w:color="auto" w:fill="auto"/>
          </w:tcPr>
          <w:p w:rsidR="008D004D" w:rsidRPr="00E57BF1" w:rsidRDefault="00482DB3" w:rsidP="004537B0">
            <w:pPr>
              <w:spacing w:after="0" w:line="240" w:lineRule="auto"/>
              <w:ind w:firstLine="0"/>
              <w:rPr>
                <w:rFonts w:ascii="Times New Roman" w:hAnsi="Times New Roman" w:cs="Times New Roman"/>
                <w:b/>
                <w:sz w:val="20"/>
                <w:szCs w:val="20"/>
              </w:rPr>
            </w:pPr>
            <w:r w:rsidRPr="00482DB3">
              <w:rPr>
                <w:rFonts w:ascii="Times New Roman" w:hAnsi="Times New Roman" w:cs="Times New Roman"/>
                <w:noProof/>
                <w:sz w:val="24"/>
                <w:szCs w:val="24"/>
                <w:lang w:eastAsia="pt-BR"/>
              </w:rPr>
              <w:lastRenderedPageBreak/>
              <w:pict>
                <v:shape id="_x0000_s1180" type="#_x0000_t202" style="position:absolute;left:0;text-align:left;margin-left:-14.35pt;margin-top:-23.9pt;width:410.6pt;height:21.6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yiQ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" stroked="f">
                  <v:textbox style="mso-next-textbox:#_x0000_s1180">
                    <w:txbxContent>
                      <w:p w:rsidR="00351490" w:rsidRPr="00E71548" w:rsidRDefault="00351490" w:rsidP="004537B0">
                        <w:pPr>
                          <w:spacing w:after="0"/>
                          <w:ind w:firstLine="0"/>
                          <w:rPr>
                            <w:rFonts w:ascii="Times New Roman" w:hAnsi="Times New Roman"/>
                            <w:sz w:val="20"/>
                            <w:szCs w:val="20"/>
                          </w:rPr>
                        </w:pPr>
                        <w:r w:rsidRPr="00E71548">
                          <w:rPr>
                            <w:rFonts w:ascii="Times New Roman" w:hAnsi="Times New Roman"/>
                            <w:sz w:val="20"/>
                            <w:szCs w:val="20"/>
                          </w:rPr>
                          <w:t>Quadro 01 - Diferenças entre a Logística Tradicional e a Logística Reversa</w:t>
                        </w:r>
                      </w:p>
                    </w:txbxContent>
                  </v:textbox>
                </v:shape>
              </w:pict>
            </w:r>
            <w:r w:rsidR="008D004D" w:rsidRPr="00E57BF1">
              <w:rPr>
                <w:rFonts w:ascii="Times New Roman" w:hAnsi="Times New Roman" w:cs="Times New Roman"/>
                <w:b/>
                <w:sz w:val="20"/>
                <w:szCs w:val="20"/>
              </w:rPr>
              <w:t>Aspectos</w:t>
            </w:r>
          </w:p>
        </w:tc>
        <w:tc>
          <w:tcPr>
            <w:tcW w:w="2551" w:type="dxa"/>
            <w:tcBorders>
              <w:top w:val="single" w:sz="4" w:space="0" w:color="auto"/>
              <w:left w:val="single" w:sz="8" w:space="0" w:color="auto"/>
              <w:bottom w:val="single" w:sz="8" w:space="0" w:color="auto"/>
              <w:right w:val="single" w:sz="8" w:space="0" w:color="auto"/>
            </w:tcBorders>
            <w:shd w:val="clear" w:color="auto" w:fill="auto"/>
          </w:tcPr>
          <w:p w:rsidR="008D004D" w:rsidRPr="00E57BF1" w:rsidRDefault="008D004D" w:rsidP="004537B0">
            <w:pPr>
              <w:spacing w:after="0" w:line="240" w:lineRule="auto"/>
              <w:ind w:firstLine="34"/>
              <w:rPr>
                <w:rFonts w:ascii="Times New Roman" w:hAnsi="Times New Roman" w:cs="Times New Roman"/>
                <w:b/>
                <w:sz w:val="20"/>
                <w:szCs w:val="20"/>
              </w:rPr>
            </w:pPr>
            <w:r w:rsidRPr="00E57BF1">
              <w:rPr>
                <w:rFonts w:ascii="Times New Roman" w:hAnsi="Times New Roman" w:cs="Times New Roman"/>
                <w:b/>
                <w:sz w:val="20"/>
                <w:szCs w:val="20"/>
              </w:rPr>
              <w:t>Logística Tradicional</w:t>
            </w:r>
          </w:p>
        </w:tc>
        <w:tc>
          <w:tcPr>
            <w:tcW w:w="3767" w:type="dxa"/>
            <w:tcBorders>
              <w:top w:val="single" w:sz="4" w:space="0" w:color="auto"/>
              <w:left w:val="single" w:sz="8" w:space="0" w:color="auto"/>
              <w:bottom w:val="single" w:sz="8" w:space="0" w:color="auto"/>
              <w:right w:val="single" w:sz="4" w:space="0" w:color="auto"/>
            </w:tcBorders>
            <w:shd w:val="clear" w:color="auto" w:fill="auto"/>
          </w:tcPr>
          <w:p w:rsidR="008D004D" w:rsidRPr="00E57BF1" w:rsidRDefault="008D004D" w:rsidP="004537B0">
            <w:pPr>
              <w:spacing w:after="0" w:line="240" w:lineRule="auto"/>
              <w:ind w:firstLine="34"/>
              <w:rPr>
                <w:rFonts w:ascii="Times New Roman" w:hAnsi="Times New Roman" w:cs="Times New Roman"/>
                <w:b/>
                <w:sz w:val="20"/>
                <w:szCs w:val="20"/>
              </w:rPr>
            </w:pPr>
            <w:r w:rsidRPr="00E57BF1">
              <w:rPr>
                <w:rFonts w:ascii="Times New Roman" w:hAnsi="Times New Roman" w:cs="Times New Roman"/>
                <w:b/>
                <w:sz w:val="20"/>
                <w:szCs w:val="20"/>
              </w:rPr>
              <w:t>Logística Reversa</w:t>
            </w:r>
          </w:p>
        </w:tc>
      </w:tr>
      <w:tr w:rsidR="008D004D" w:rsidRPr="00E57BF1" w:rsidTr="00402187">
        <w:trPr>
          <w:trHeight w:val="230"/>
        </w:trPr>
        <w:tc>
          <w:tcPr>
            <w:tcW w:w="3227" w:type="dxa"/>
            <w:tcBorders>
              <w:top w:val="single" w:sz="8" w:space="0" w:color="auto"/>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Previsão</w:t>
            </w:r>
          </w:p>
        </w:tc>
        <w:tc>
          <w:tcPr>
            <w:tcW w:w="2551" w:type="dxa"/>
            <w:tcBorders>
              <w:top w:val="single" w:sz="8" w:space="0" w:color="auto"/>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Relativamente simples</w:t>
            </w:r>
          </w:p>
        </w:tc>
        <w:tc>
          <w:tcPr>
            <w:tcW w:w="3767" w:type="dxa"/>
            <w:tcBorders>
              <w:top w:val="single" w:sz="8" w:space="0" w:color="auto"/>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Mais difícil</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Pontos de distribuição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Um a vários</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Vários a um</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Qualidade dos produtos</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Uniforme</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Não uniforme</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Embalagem dos produtos</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Uniforme</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Não uniforme</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Destino / itinerário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Definido</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Indefinido</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Opções de disposição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Claras</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Mal definidas</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Preço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Relativamente uniforme</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Depende de vários fatores</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Importância da rapidez de disposição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Reconhecida</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Não é considerada como uma prioridade</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Custo de distribuição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Facilmente identificável</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Mais difícil de identificar</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Gestão de estoques</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Coerência</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Incoerência</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Ciclo de vida do produto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Fácil a administrar</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Mais difícil a administrar</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Negociação</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Direta entre as partes</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Complicada</w:t>
            </w:r>
          </w:p>
        </w:tc>
      </w:tr>
      <w:tr w:rsidR="008D004D" w:rsidRPr="00E57BF1" w:rsidTr="00402187">
        <w:tc>
          <w:tcPr>
            <w:tcW w:w="322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Métodos de marketing</w:t>
            </w:r>
          </w:p>
        </w:tc>
        <w:tc>
          <w:tcPr>
            <w:tcW w:w="2551"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Bem conhecidos</w:t>
            </w:r>
          </w:p>
        </w:tc>
        <w:tc>
          <w:tcPr>
            <w:tcW w:w="3767" w:type="dxa"/>
            <w:tcBorders>
              <w:top w:val="nil"/>
              <w:left w:val="single" w:sz="4" w:space="0" w:color="auto"/>
              <w:bottom w:val="nil"/>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Complicado por vários fatores</w:t>
            </w:r>
          </w:p>
        </w:tc>
      </w:tr>
      <w:tr w:rsidR="008D004D" w:rsidRPr="00E57BF1" w:rsidTr="00402187">
        <w:tc>
          <w:tcPr>
            <w:tcW w:w="3227" w:type="dxa"/>
            <w:tcBorders>
              <w:top w:val="nil"/>
              <w:left w:val="single" w:sz="4" w:space="0" w:color="auto"/>
              <w:bottom w:val="single" w:sz="4" w:space="0" w:color="auto"/>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Visibilidade do processo</w:t>
            </w:r>
          </w:p>
        </w:tc>
        <w:tc>
          <w:tcPr>
            <w:tcW w:w="2551" w:type="dxa"/>
            <w:tcBorders>
              <w:top w:val="nil"/>
              <w:left w:val="single" w:sz="4" w:space="0" w:color="auto"/>
              <w:bottom w:val="single" w:sz="4" w:space="0" w:color="auto"/>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Mais transparente</w:t>
            </w:r>
          </w:p>
        </w:tc>
        <w:tc>
          <w:tcPr>
            <w:tcW w:w="3767" w:type="dxa"/>
            <w:tcBorders>
              <w:top w:val="nil"/>
              <w:left w:val="single" w:sz="4" w:space="0" w:color="auto"/>
              <w:bottom w:val="single" w:sz="4" w:space="0" w:color="auto"/>
              <w:right w:val="single" w:sz="4" w:space="0" w:color="auto"/>
            </w:tcBorders>
            <w:shd w:val="clear" w:color="auto" w:fill="auto"/>
          </w:tcPr>
          <w:p w:rsidR="008D004D" w:rsidRPr="00E57BF1" w:rsidRDefault="008D004D" w:rsidP="004537B0">
            <w:pPr>
              <w:spacing w:after="0" w:line="240" w:lineRule="auto"/>
              <w:ind w:firstLine="0"/>
              <w:rPr>
                <w:rFonts w:ascii="Times New Roman" w:hAnsi="Times New Roman" w:cs="Times New Roman"/>
                <w:sz w:val="20"/>
                <w:szCs w:val="20"/>
              </w:rPr>
            </w:pPr>
            <w:r w:rsidRPr="00E57BF1">
              <w:rPr>
                <w:rFonts w:ascii="Times New Roman" w:hAnsi="Times New Roman" w:cs="Times New Roman"/>
                <w:sz w:val="20"/>
                <w:szCs w:val="20"/>
              </w:rPr>
              <w:t>Menos transparente</w:t>
            </w:r>
          </w:p>
        </w:tc>
      </w:tr>
    </w:tbl>
    <w:p w:rsidR="008D004D" w:rsidRPr="00E57BF1" w:rsidRDefault="00482DB3" w:rsidP="008D004D">
      <w:pPr>
        <w:spacing w:after="0" w:line="240" w:lineRule="auto"/>
        <w:ind w:firstLine="1134"/>
        <w:rPr>
          <w:rFonts w:ascii="Times New Roman" w:hAnsi="Times New Roman" w:cs="Times New Roman"/>
          <w:sz w:val="24"/>
          <w:szCs w:val="24"/>
        </w:rPr>
      </w:pPr>
      <w:r>
        <w:rPr>
          <w:rFonts w:ascii="Times New Roman" w:hAnsi="Times New Roman" w:cs="Times New Roman"/>
          <w:noProof/>
          <w:sz w:val="24"/>
          <w:szCs w:val="24"/>
          <w:lang w:eastAsia="pt-BR"/>
        </w:rPr>
        <w:pict>
          <v:shape id="_x0000_s1179" type="#_x0000_t202" style="position:absolute;left:0;text-align:left;margin-left:-13.6pt;margin-top:1.6pt;width:213.55pt;height:21.3pt;z-index:251785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yiQ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" stroked="f">
            <v:textbox style="mso-next-textbox:#_x0000_s1179">
              <w:txbxContent>
                <w:p w:rsidR="00351490" w:rsidRPr="00607E53" w:rsidRDefault="00351490" w:rsidP="004537B0">
                  <w:pPr>
                    <w:spacing w:after="0"/>
                    <w:ind w:firstLine="0"/>
                    <w:rPr>
                      <w:rFonts w:ascii="Times New Roman" w:hAnsi="Times New Roman"/>
                      <w:sz w:val="20"/>
                      <w:szCs w:val="20"/>
                    </w:rPr>
                  </w:pPr>
                  <w:r w:rsidRPr="00607E53">
                    <w:rPr>
                      <w:rFonts w:ascii="Times New Roman" w:hAnsi="Times New Roman"/>
                      <w:sz w:val="20"/>
                      <w:szCs w:val="20"/>
                    </w:rPr>
                    <w:t xml:space="preserve">Fonte: Adaptada de </w:t>
                  </w:r>
                  <w:proofErr w:type="spellStart"/>
                  <w:r w:rsidRPr="00607E53">
                    <w:rPr>
                      <w:rFonts w:ascii="Times New Roman" w:hAnsi="Times New Roman"/>
                      <w:sz w:val="20"/>
                      <w:szCs w:val="20"/>
                    </w:rPr>
                    <w:t>Lambert</w:t>
                  </w:r>
                  <w:proofErr w:type="spellEnd"/>
                  <w:r w:rsidRPr="00607E53">
                    <w:rPr>
                      <w:rFonts w:ascii="Times New Roman" w:hAnsi="Times New Roman"/>
                      <w:sz w:val="20"/>
                      <w:szCs w:val="20"/>
                    </w:rPr>
                    <w:t xml:space="preserve"> e </w:t>
                  </w:r>
                  <w:proofErr w:type="spellStart"/>
                  <w:r w:rsidRPr="00607E53">
                    <w:rPr>
                      <w:rFonts w:ascii="Times New Roman" w:hAnsi="Times New Roman"/>
                      <w:sz w:val="20"/>
                      <w:szCs w:val="20"/>
                    </w:rPr>
                    <w:t>Riopel</w:t>
                  </w:r>
                  <w:proofErr w:type="spellEnd"/>
                  <w:r w:rsidRPr="00607E53">
                    <w:rPr>
                      <w:rFonts w:ascii="Times New Roman" w:hAnsi="Times New Roman"/>
                      <w:sz w:val="20"/>
                      <w:szCs w:val="20"/>
                    </w:rPr>
                    <w:t xml:space="preserve"> (2003)</w:t>
                  </w:r>
                </w:p>
              </w:txbxContent>
            </v:textbox>
          </v:shape>
        </w:pict>
      </w:r>
    </w:p>
    <w:p w:rsidR="008D004D" w:rsidRPr="00E57BF1" w:rsidRDefault="008D004D" w:rsidP="008D004D">
      <w:pPr>
        <w:spacing w:after="0" w:line="240" w:lineRule="auto"/>
        <w:ind w:firstLine="1134"/>
        <w:rPr>
          <w:rFonts w:ascii="Times New Roman" w:hAnsi="Times New Roman" w:cs="Times New Roman"/>
          <w:sz w:val="24"/>
          <w:szCs w:val="24"/>
        </w:rPr>
      </w:pPr>
    </w:p>
    <w:p w:rsidR="008D004D" w:rsidRPr="00E57BF1" w:rsidRDefault="008D004D" w:rsidP="008D004D">
      <w:pPr>
        <w:spacing w:after="0" w:line="240" w:lineRule="auto"/>
        <w:ind w:firstLine="1134"/>
        <w:rPr>
          <w:rFonts w:ascii="Times New Roman" w:hAnsi="Times New Roman" w:cs="Times New Roman"/>
          <w:sz w:val="24"/>
          <w:szCs w:val="24"/>
        </w:rPr>
      </w:pPr>
    </w:p>
    <w:p w:rsidR="008D004D" w:rsidRPr="00E57BF1" w:rsidRDefault="00347431" w:rsidP="00347431">
      <w:pPr>
        <w:spacing w:after="0" w:line="240" w:lineRule="auto"/>
        <w:ind w:firstLine="0"/>
        <w:rPr>
          <w:rFonts w:ascii="Times New Roman" w:hAnsi="Times New Roman" w:cs="Times New Roman"/>
          <w:b/>
          <w:sz w:val="24"/>
          <w:szCs w:val="24"/>
        </w:rPr>
      </w:pPr>
      <w:proofErr w:type="gramStart"/>
      <w:r w:rsidRPr="00E57BF1">
        <w:rPr>
          <w:rFonts w:ascii="Times New Roman" w:hAnsi="Times New Roman" w:cs="Times New Roman"/>
          <w:b/>
          <w:sz w:val="24"/>
          <w:szCs w:val="24"/>
        </w:rPr>
        <w:t>c</w:t>
      </w:r>
      <w:r w:rsidR="008D004D" w:rsidRPr="00E57BF1">
        <w:rPr>
          <w:rFonts w:ascii="Times New Roman" w:hAnsi="Times New Roman" w:cs="Times New Roman"/>
          <w:b/>
          <w:sz w:val="24"/>
          <w:szCs w:val="24"/>
        </w:rPr>
        <w:t>.</w:t>
      </w:r>
      <w:proofErr w:type="gramEnd"/>
      <w:r w:rsidR="008D004D" w:rsidRPr="00E57BF1">
        <w:rPr>
          <w:rFonts w:ascii="Times New Roman" w:hAnsi="Times New Roman" w:cs="Times New Roman"/>
          <w:b/>
          <w:sz w:val="24"/>
          <w:szCs w:val="24"/>
        </w:rPr>
        <w:t>2 Resíduos Sólidos Urbanos - RSU</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            A Lei Federal nº. 12.305/2010 define a separação entre resíduo (lixo que pode ser reaproveitado ou reciclado) e rejeito (o que não é passível de reaproveitamento). A lei se aplica ao resíduo do tipo: industrial, doméstico, construção civil, eletroeletrônico, lâmpadas de vapores mercuriais, da área de saúde, perigosos e etc.. Nesta Lei, as empresas são responsabilizadas pelo recolhimento de produtos descartáveis (logística reversa), responsabiliza também toda a sociedade pela geração de lixo e estabelece a integração de municípios na gestão dos resíduos. Ela incorpora mais custos no processo industrial, consequentemente a sociedade pagará mais caro, pois os produtores incorporarão estes novos encargos no preço final do produto, isto se caracteriza como uma </w:t>
      </w:r>
      <w:proofErr w:type="spellStart"/>
      <w:r w:rsidRPr="00E57BF1">
        <w:rPr>
          <w:rFonts w:ascii="Times New Roman" w:hAnsi="Times New Roman" w:cs="Times New Roman"/>
          <w:sz w:val="24"/>
          <w:szCs w:val="24"/>
        </w:rPr>
        <w:t>internalização</w:t>
      </w:r>
      <w:proofErr w:type="spellEnd"/>
      <w:r w:rsidRPr="00E57BF1">
        <w:rPr>
          <w:rFonts w:ascii="Times New Roman" w:hAnsi="Times New Roman" w:cs="Times New Roman"/>
          <w:sz w:val="24"/>
          <w:szCs w:val="24"/>
        </w:rPr>
        <w:t xml:space="preserve"> dos custos. </w:t>
      </w:r>
    </w:p>
    <w:p w:rsidR="008D004D" w:rsidRPr="00E57BF1" w:rsidRDefault="008D004D" w:rsidP="008D004D">
      <w:pPr>
        <w:spacing w:after="0" w:line="240" w:lineRule="auto"/>
        <w:ind w:firstLine="900"/>
        <w:rPr>
          <w:rFonts w:ascii="Times New Roman" w:hAnsi="Times New Roman" w:cs="Times New Roman"/>
          <w:sz w:val="24"/>
          <w:szCs w:val="24"/>
        </w:rPr>
      </w:pPr>
    </w:p>
    <w:p w:rsidR="008D004D" w:rsidRPr="00E57BF1" w:rsidRDefault="00347431" w:rsidP="008D004D">
      <w:pPr>
        <w:spacing w:after="0" w:line="240" w:lineRule="auto"/>
        <w:rPr>
          <w:rFonts w:ascii="Times New Roman" w:hAnsi="Times New Roman" w:cs="Times New Roman"/>
          <w:b/>
          <w:sz w:val="24"/>
          <w:szCs w:val="24"/>
        </w:rPr>
      </w:pPr>
      <w:proofErr w:type="gramStart"/>
      <w:r w:rsidRPr="00E57BF1">
        <w:rPr>
          <w:rFonts w:ascii="Times New Roman" w:hAnsi="Times New Roman" w:cs="Times New Roman"/>
          <w:b/>
          <w:sz w:val="24"/>
          <w:szCs w:val="24"/>
        </w:rPr>
        <w:t>c</w:t>
      </w:r>
      <w:r w:rsidR="008D004D" w:rsidRPr="00E57BF1">
        <w:rPr>
          <w:rFonts w:ascii="Times New Roman" w:hAnsi="Times New Roman" w:cs="Times New Roman"/>
          <w:b/>
          <w:sz w:val="24"/>
          <w:szCs w:val="24"/>
        </w:rPr>
        <w:t>.</w:t>
      </w:r>
      <w:proofErr w:type="gramEnd"/>
      <w:r w:rsidR="008D004D" w:rsidRPr="00E57BF1">
        <w:rPr>
          <w:rFonts w:ascii="Times New Roman" w:hAnsi="Times New Roman" w:cs="Times New Roman"/>
          <w:b/>
          <w:sz w:val="24"/>
          <w:szCs w:val="24"/>
        </w:rPr>
        <w:t xml:space="preserve">2.1 </w:t>
      </w:r>
      <w:r w:rsidR="008D004D" w:rsidRPr="00E57BF1">
        <w:rPr>
          <w:rFonts w:ascii="Times New Roman" w:hAnsi="Times New Roman" w:cs="Times New Roman"/>
          <w:b/>
          <w:i/>
          <w:sz w:val="24"/>
          <w:szCs w:val="24"/>
        </w:rPr>
        <w:t>e-Lixo</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também conhecido por Resíduos Eletroeletrônicos (REE), são gerados por residências, estabelecimentos comerciais, instituições de ensino e pesquisa, governo e etc.. Conforme Ferraz e </w:t>
      </w:r>
      <w:proofErr w:type="spellStart"/>
      <w:r w:rsidRPr="00E57BF1">
        <w:rPr>
          <w:rFonts w:ascii="Times New Roman" w:hAnsi="Times New Roman" w:cs="Times New Roman"/>
          <w:sz w:val="24"/>
          <w:szCs w:val="24"/>
        </w:rPr>
        <w:t>Basso</w:t>
      </w:r>
      <w:proofErr w:type="spellEnd"/>
      <w:r w:rsidRPr="00E57BF1">
        <w:rPr>
          <w:rFonts w:ascii="Times New Roman" w:hAnsi="Times New Roman" w:cs="Times New Roman"/>
          <w:sz w:val="24"/>
          <w:szCs w:val="24"/>
        </w:rPr>
        <w:t xml:space="preserve"> (2003), estes aparelhos contém em sua composição: plástico, metal, vidro e elementos químicos. O descarte deles gera produtos ambientalmente tóxicos. Para a pesquisa não foi considerado o “spam” como </w:t>
      </w:r>
      <w:r w:rsidRPr="00E57BF1">
        <w:rPr>
          <w:rFonts w:ascii="Times New Roman" w:hAnsi="Times New Roman" w:cs="Times New Roman"/>
          <w:i/>
          <w:sz w:val="24"/>
          <w:szCs w:val="24"/>
        </w:rPr>
        <w:t>e-Lixo</w:t>
      </w:r>
      <w:r w:rsidRPr="00E57BF1">
        <w:rPr>
          <w:rFonts w:ascii="Times New Roman" w:hAnsi="Times New Roman" w:cs="Times New Roman"/>
          <w:sz w:val="24"/>
          <w:szCs w:val="24"/>
        </w:rPr>
        <w:t>.</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Segundo VEIT (2010), existem vários destinos para esse resíduo. No campo doméstico, não há local apropriado para depositá-los, então, muita gente ainda descarta celulares, televisores e computadores velhos junto ao lixo seco. Atualmente, as grandes empresas ou órgãos públicos fazem parcerias, principalmente com ONGs, para remanufatura ou reciclagem.</w:t>
      </w:r>
    </w:p>
    <w:p w:rsidR="008D004D" w:rsidRPr="00E57BF1" w:rsidRDefault="008D004D" w:rsidP="008D004D">
      <w:pPr>
        <w:spacing w:after="0" w:line="240" w:lineRule="auto"/>
        <w:rPr>
          <w:rFonts w:ascii="Times New Roman" w:hAnsi="Times New Roman" w:cs="Times New Roman"/>
          <w:b/>
          <w:sz w:val="24"/>
          <w:szCs w:val="24"/>
        </w:rPr>
      </w:pPr>
    </w:p>
    <w:p w:rsidR="008D004D" w:rsidRPr="00E57BF1" w:rsidRDefault="008D004D" w:rsidP="008D004D">
      <w:pPr>
        <w:spacing w:after="0" w:line="240" w:lineRule="auto"/>
        <w:ind w:firstLine="900"/>
        <w:rPr>
          <w:rFonts w:ascii="Times New Roman" w:hAnsi="Times New Roman" w:cs="Times New Roman"/>
          <w:sz w:val="24"/>
          <w:szCs w:val="24"/>
        </w:rPr>
      </w:pPr>
    </w:p>
    <w:p w:rsidR="008D004D" w:rsidRPr="00E57BF1" w:rsidRDefault="00347431" w:rsidP="00347431">
      <w:pPr>
        <w:spacing w:after="0" w:line="240" w:lineRule="auto"/>
        <w:ind w:firstLine="0"/>
        <w:rPr>
          <w:rFonts w:ascii="Times New Roman" w:hAnsi="Times New Roman" w:cs="Times New Roman"/>
          <w:b/>
          <w:sz w:val="24"/>
          <w:szCs w:val="24"/>
        </w:rPr>
      </w:pPr>
      <w:proofErr w:type="gramStart"/>
      <w:r w:rsidRPr="00E57BF1">
        <w:rPr>
          <w:rFonts w:ascii="Times New Roman" w:hAnsi="Times New Roman" w:cs="Times New Roman"/>
          <w:b/>
          <w:sz w:val="24"/>
          <w:szCs w:val="24"/>
        </w:rPr>
        <w:t>c</w:t>
      </w:r>
      <w:r w:rsidR="008D004D" w:rsidRPr="00E57BF1">
        <w:rPr>
          <w:rFonts w:ascii="Times New Roman" w:hAnsi="Times New Roman" w:cs="Times New Roman"/>
          <w:b/>
          <w:sz w:val="24"/>
          <w:szCs w:val="24"/>
        </w:rPr>
        <w:t>.</w:t>
      </w:r>
      <w:proofErr w:type="gramEnd"/>
      <w:r w:rsidR="008D004D" w:rsidRPr="00E57BF1">
        <w:rPr>
          <w:rFonts w:ascii="Times New Roman" w:hAnsi="Times New Roman" w:cs="Times New Roman"/>
          <w:b/>
          <w:sz w:val="24"/>
          <w:szCs w:val="24"/>
        </w:rPr>
        <w:t>3 Redes de Colaboração</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w:t>
      </w:r>
      <w:proofErr w:type="spellStart"/>
      <w:r w:rsidRPr="00E57BF1">
        <w:rPr>
          <w:rFonts w:ascii="Times New Roman" w:hAnsi="Times New Roman" w:cs="Times New Roman"/>
          <w:sz w:val="24"/>
          <w:szCs w:val="24"/>
        </w:rPr>
        <w:t>Chituc</w:t>
      </w:r>
      <w:proofErr w:type="spellEnd"/>
      <w:r w:rsidRPr="00E57BF1">
        <w:rPr>
          <w:rFonts w:ascii="Times New Roman" w:hAnsi="Times New Roman" w:cs="Times New Roman"/>
          <w:sz w:val="24"/>
          <w:szCs w:val="24"/>
        </w:rPr>
        <w:t xml:space="preserve"> e Azevedo (2005), uma rede de colaboração consiste na interação entre entidades com competências, e interesses distintos que cooperam entre si para atingir objetivos comuns e individuais, no mesmo ambiente de acolhimento. Muitas vezes estão geograficamente separadas, mas buscam compartilhar conhecimento, recursos, mercados e experiências, entre outras preocupações.</w:t>
      </w:r>
    </w:p>
    <w:p w:rsidR="008D004D" w:rsidRPr="00E57BF1" w:rsidRDefault="008D004D" w:rsidP="008D004D">
      <w:pPr>
        <w:spacing w:after="0" w:line="240" w:lineRule="auto"/>
        <w:rPr>
          <w:rFonts w:ascii="Times New Roman" w:hAnsi="Times New Roman" w:cs="Times New Roman"/>
          <w:b/>
          <w:sz w:val="24"/>
          <w:szCs w:val="24"/>
        </w:rPr>
      </w:pPr>
    </w:p>
    <w:p w:rsidR="008D004D" w:rsidRPr="00E57BF1" w:rsidRDefault="00347431" w:rsidP="008D004D">
      <w:pPr>
        <w:spacing w:after="0" w:line="240" w:lineRule="auto"/>
        <w:rPr>
          <w:rFonts w:ascii="Times New Roman" w:hAnsi="Times New Roman" w:cs="Times New Roman"/>
          <w:b/>
          <w:sz w:val="24"/>
          <w:szCs w:val="24"/>
        </w:rPr>
      </w:pPr>
      <w:proofErr w:type="gramStart"/>
      <w:r w:rsidRPr="00E57BF1">
        <w:rPr>
          <w:rFonts w:ascii="Times New Roman" w:hAnsi="Times New Roman" w:cs="Times New Roman"/>
          <w:b/>
          <w:sz w:val="24"/>
          <w:szCs w:val="24"/>
        </w:rPr>
        <w:t>c</w:t>
      </w:r>
      <w:r w:rsidR="008D004D" w:rsidRPr="00E57BF1">
        <w:rPr>
          <w:rFonts w:ascii="Times New Roman" w:hAnsi="Times New Roman" w:cs="Times New Roman"/>
          <w:b/>
          <w:sz w:val="24"/>
          <w:szCs w:val="24"/>
        </w:rPr>
        <w:t>.</w:t>
      </w:r>
      <w:proofErr w:type="gramEnd"/>
      <w:r w:rsidR="008D004D" w:rsidRPr="00E57BF1">
        <w:rPr>
          <w:rFonts w:ascii="Times New Roman" w:hAnsi="Times New Roman" w:cs="Times New Roman"/>
          <w:b/>
          <w:sz w:val="24"/>
          <w:szCs w:val="24"/>
        </w:rPr>
        <w:t>3.1 Redes Sociais Tecnológicas - RST</w:t>
      </w:r>
    </w:p>
    <w:p w:rsidR="008D004D" w:rsidRPr="00E57BF1" w:rsidRDefault="008D004D" w:rsidP="008D004D">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lastRenderedPageBreak/>
        <w:t xml:space="preserve">Para </w:t>
      </w:r>
      <w:proofErr w:type="spellStart"/>
      <w:r w:rsidRPr="00E57BF1">
        <w:rPr>
          <w:rFonts w:ascii="Times New Roman" w:hAnsi="Times New Roman" w:cs="Times New Roman"/>
          <w:sz w:val="24"/>
          <w:szCs w:val="24"/>
        </w:rPr>
        <w:t>Castells</w:t>
      </w:r>
      <w:proofErr w:type="spellEnd"/>
      <w:r w:rsidRPr="00E57BF1">
        <w:rPr>
          <w:rFonts w:ascii="Times New Roman" w:hAnsi="Times New Roman" w:cs="Times New Roman"/>
          <w:sz w:val="24"/>
          <w:szCs w:val="24"/>
        </w:rPr>
        <w:t xml:space="preserve"> (2003), as redes de colaboração são os meios pelos quais a interação interorganizacional torna-se a “chave do sucesso” para o desempenho empresarial otimizado. O arranjo em rede proporciona um ambiente favorável onde se realizam diversos intercâmbios, como trocas de: informações, conhecimentos, habilidades e recursos essenciais para implementação de processos de inovação, reforçando a eficácia para que os participantes atinjam um maior nível de competitividade por meio de complexo ordenamento nos relacionamentos.</w:t>
      </w:r>
    </w:p>
    <w:p w:rsidR="008D004D" w:rsidRPr="00E57BF1" w:rsidRDefault="008D004D" w:rsidP="008D004D">
      <w:pPr>
        <w:spacing w:after="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Segundo Torres (2012), um dos fatores que estimularam o uso das Redes Sociais Tecnológicas está relacionado com mobilidade dos equipamentos, que permitem o seu acesso remoto a conteúdos disponibilizados na internet. A mobilidade física destes equipamentos se adequou perfeitamente nas necessidades destes tipos de usuários. Esta mobilidade é também conhecida como sistemas computacionais móveis. São sistemas que podem ser deslocados fisicamente, ou cujas capacidades de conexão podem ser utilizadas enquanto eles estão sendo deslocados. </w:t>
      </w:r>
    </w:p>
    <w:p w:rsidR="008D004D" w:rsidRPr="00E57BF1" w:rsidRDefault="008D004D" w:rsidP="008D004D">
      <w:pPr>
        <w:pStyle w:val="Ttulo1"/>
        <w:tabs>
          <w:tab w:val="num" w:pos="432"/>
          <w:tab w:val="left" w:pos="709"/>
        </w:tabs>
        <w:spacing w:after="0" w:line="240" w:lineRule="auto"/>
        <w:rPr>
          <w:rStyle w:val="hps"/>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b/>
          <w:sz w:val="24"/>
          <w:szCs w:val="24"/>
        </w:rPr>
      </w:pPr>
    </w:p>
    <w:p w:rsidR="0077688A" w:rsidRPr="00E57BF1" w:rsidRDefault="0077688A" w:rsidP="00B942FC">
      <w:pPr>
        <w:spacing w:after="0" w:line="240" w:lineRule="auto"/>
        <w:rPr>
          <w:rFonts w:ascii="Times New Roman" w:hAnsi="Times New Roman" w:cs="Times New Roman"/>
          <w:b/>
          <w:sz w:val="24"/>
          <w:szCs w:val="24"/>
        </w:rPr>
      </w:pPr>
      <w:r w:rsidRPr="00E57BF1">
        <w:rPr>
          <w:rFonts w:ascii="Times New Roman" w:hAnsi="Times New Roman" w:cs="Times New Roman"/>
          <w:b/>
          <w:sz w:val="24"/>
          <w:szCs w:val="24"/>
        </w:rPr>
        <w:t xml:space="preserve">VISÃO GERAL DO MODELO SUGERIDO </w:t>
      </w:r>
    </w:p>
    <w:p w:rsidR="0077688A" w:rsidRPr="00E57BF1" w:rsidRDefault="00482DB3" w:rsidP="00B942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pict>
          <v:rect id="Rectangle 62" o:spid="_x0000_s1038" style="position:absolute;left:0;text-align:left;margin-left:164.7pt;margin-top:8.05pt;width:92.25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">
            <v:textbox style="mso-next-textbox:#Rectangle 62">
              <w:txbxContent>
                <w:p w:rsidR="00351490" w:rsidRDefault="00351490" w:rsidP="005325CC">
                  <w:pPr>
                    <w:ind w:firstLine="0"/>
                    <w:jc w:val="center"/>
                  </w:pPr>
                  <w:r>
                    <w:t>Pontos de Venda</w:t>
                  </w:r>
                </w:p>
              </w:txbxContent>
            </v:textbox>
          </v:rect>
        </w:pict>
      </w:r>
    </w:p>
    <w:p w:rsidR="0077688A" w:rsidRPr="00E57BF1" w:rsidRDefault="00482DB3" w:rsidP="00B942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type id="_x0000_t32" coordsize="21600,21600" o:spt="32" o:oned="t" path="m,l21600,21600e" filled="f">
            <v:path arrowok="t" fillok="f" o:connecttype="none"/>
            <o:lock v:ext="edit" shapetype="t"/>
          </v:shapetype>
          <v:shape id="AutoShape 63" o:spid="_x0000_s1039" type="#_x0000_t32" style="position:absolute;left:0;text-align:left;margin-left:97.95pt;margin-top:5pt;width:66.75pt;height:13.4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">
            <v:stroke endarrow="block"/>
          </v:shape>
        </w:pict>
      </w:r>
      <w:r>
        <w:rPr>
          <w:rFonts w:ascii="Times New Roman" w:hAnsi="Times New Roman" w:cs="Times New Roman"/>
          <w:noProof/>
          <w:sz w:val="24"/>
          <w:szCs w:val="24"/>
          <w:lang w:eastAsia="pt-BR"/>
        </w:rPr>
        <w:pict>
          <v:shape id="AutoShape 70" o:spid="_x0000_s1046" type="#_x0000_t32" style="position:absolute;left:0;text-align:left;margin-left:256.95pt;margin-top:4.6pt;width:102.75pt;height:50.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" strokeweight=".25pt">
            <v:stroke dashstyle="dash" startarrow="block" endarrow="block"/>
          </v:shape>
        </w:pict>
      </w:r>
      <w:r>
        <w:rPr>
          <w:rFonts w:ascii="Times New Roman" w:hAnsi="Times New Roman" w:cs="Times New Roman"/>
          <w:noProof/>
          <w:sz w:val="24"/>
          <w:szCs w:val="24"/>
          <w:lang w:eastAsia="pt-BR"/>
        </w:rPr>
        <w:pict>
          <v:rect id="Rectangle 44" o:spid="_x0000_s1026" style="position:absolute;left:0;text-align:left;margin-left:6.45pt;margin-top:18.4pt;width:92.25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">
            <v:textbox>
              <w:txbxContent>
                <w:p w:rsidR="00351490" w:rsidRDefault="00351490" w:rsidP="005325CC">
                  <w:pPr>
                    <w:ind w:firstLine="0"/>
                    <w:jc w:val="center"/>
                  </w:pPr>
                  <w:r>
                    <w:t>Clientes</w:t>
                  </w:r>
                </w:p>
              </w:txbxContent>
            </v:textbox>
          </v:rect>
        </w:pict>
      </w:r>
    </w:p>
    <w:p w:rsidR="0077688A" w:rsidRPr="00E57BF1" w:rsidRDefault="00482DB3" w:rsidP="00B942FC">
      <w:pPr>
        <w:spacing w:after="0" w:line="240" w:lineRule="auto"/>
        <w:rPr>
          <w:rFonts w:ascii="Times New Roman" w:hAnsi="Times New Roman" w:cs="Times New Roman"/>
          <w:sz w:val="24"/>
          <w:szCs w:val="24"/>
        </w:rPr>
      </w:pPr>
      <w:r w:rsidRPr="00482DB3">
        <w:rPr>
          <w:rFonts w:ascii="Times New Roman" w:hAnsi="Times New Roman" w:cs="Times New Roman"/>
          <w:b/>
          <w:noProof/>
          <w:sz w:val="24"/>
          <w:szCs w:val="24"/>
          <w:lang w:eastAsia="pt-B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2" type="#_x0000_t106" style="position:absolute;left:0;text-align:left;margin-left:277.8pt;margin-top:12.8pt;width:226.5pt;height:74.65pt;z-index:251659263" adj="15969,622">
            <v:textbox>
              <w:txbxContent>
                <w:p w:rsidR="00351490" w:rsidRDefault="00351490"/>
              </w:txbxContent>
            </v:textbox>
          </v:shape>
        </w:pict>
      </w:r>
      <w:r>
        <w:rPr>
          <w:rFonts w:ascii="Times New Roman" w:hAnsi="Times New Roman" w:cs="Times New Roman"/>
          <w:noProof/>
          <w:sz w:val="24"/>
          <w:szCs w:val="24"/>
          <w:lang w:eastAsia="pt-BR"/>
        </w:rPr>
        <w:pict>
          <v:shape id="AutoShape 64" o:spid="_x0000_s1040" type="#_x0000_t32" style="position:absolute;left:0;text-align:left;margin-left:189.85pt;margin-top:21.35pt;width:41.3pt;height:0;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fOAIAAGA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" adj="-154573,-1,-154573">
            <v:stroke endarrow="block"/>
          </v:shape>
        </w:pict>
      </w:r>
      <w:r>
        <w:rPr>
          <w:rFonts w:ascii="Times New Roman" w:hAnsi="Times New Roman" w:cs="Times New Roman"/>
          <w:noProof/>
          <w:sz w:val="24"/>
          <w:szCs w:val="24"/>
          <w:lang w:eastAsia="pt-BR"/>
        </w:rPr>
        <w:pict>
          <v:shape id="AutoShape 65" o:spid="_x0000_s1041" type="#_x0000_t32" style="position:absolute;left:0;text-align:left;margin-left:98.7pt;margin-top:12.8pt;width:222.75pt;height:29.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" strokeweight=".25pt">
            <v:stroke dashstyle="dash" startarrow="block" endarrow="block"/>
          </v:shape>
        </w:pict>
      </w:r>
    </w:p>
    <w:p w:rsidR="0077688A" w:rsidRPr="00E57BF1" w:rsidRDefault="00482DB3" w:rsidP="00B942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AutoShape 66" o:spid="_x0000_s1042" type="#_x0000_t32" style="position:absolute;left:0;text-align:left;margin-left:49.95pt;margin-top:11.05pt;width:0;height:74.15pt;flip:y;z-index:2516766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LuNwIAAGc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">
            <v:stroke endarrow="block"/>
          </v:shape>
        </w:pict>
      </w:r>
      <w:r>
        <w:rPr>
          <w:rFonts w:ascii="Times New Roman" w:hAnsi="Times New Roman" w:cs="Times New Roman"/>
          <w:noProof/>
          <w:sz w:val="24"/>
          <w:szCs w:val="24"/>
          <w:lang w:eastAsia="pt-BR"/>
        </w:rPr>
        <w:pict>
          <v:shape id="AutoShape 52" o:spid="_x0000_s1032" type="#_x0000_t32" style="position:absolute;left:0;text-align:left;margin-left:98.7pt;margin-top:11.05pt;width:66pt;height:29.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ozOwIAAGM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">
            <v:stroke endarrow="block"/>
          </v:shape>
        </w:pict>
      </w:r>
      <w:r>
        <w:rPr>
          <w:rFonts w:ascii="Times New Roman" w:hAnsi="Times New Roman" w:cs="Times New Roman"/>
          <w:noProof/>
          <w:sz w:val="24"/>
          <w:szCs w:val="24"/>
          <w:lang w:eastAsia="pt-BR"/>
        </w:rPr>
        <w:pict>
          <v:rect id="Rectangle 51" o:spid="_x0000_s1031" style="position:absolute;left:0;text-align:left;margin-left:321.45pt;margin-top:27.4pt;width:137.25pt;height:2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" fillcolor="#d8d8d8" strokeweight="1.25pt">
            <v:textbox>
              <w:txbxContent>
                <w:p w:rsidR="00351490" w:rsidRPr="00D41229" w:rsidRDefault="00351490" w:rsidP="005325CC">
                  <w:pPr>
                    <w:ind w:firstLine="0"/>
                    <w:jc w:val="center"/>
                    <w:rPr>
                      <w:b/>
                    </w:rPr>
                  </w:pPr>
                  <w:r w:rsidRPr="00D41229">
                    <w:rPr>
                      <w:b/>
                    </w:rPr>
                    <w:t xml:space="preserve">Portal </w:t>
                  </w:r>
                  <w:proofErr w:type="spellStart"/>
                  <w:r>
                    <w:rPr>
                      <w:b/>
                    </w:rPr>
                    <w:t>Selletiva</w:t>
                  </w:r>
                  <w:proofErr w:type="spellEnd"/>
                </w:p>
              </w:txbxContent>
            </v:textbox>
          </v:rect>
        </w:pict>
      </w:r>
      <w:r>
        <w:rPr>
          <w:rFonts w:ascii="Times New Roman" w:hAnsi="Times New Roman" w:cs="Times New Roman"/>
          <w:noProof/>
          <w:sz w:val="24"/>
          <w:szCs w:val="24"/>
          <w:lang w:eastAsia="pt-BR"/>
        </w:rPr>
        <w:pict>
          <v:shape id="AutoShape 69" o:spid="_x0000_s1045" type="#_x0000_t32" style="position:absolute;left:0;text-align:left;margin-left:363.45pt;margin-top:47.65pt;width:0;height:36.8pt;flip:y;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" strokeweight=".25pt">
            <v:stroke dashstyle="dash" startarrow="block" endarrow="block"/>
          </v:shape>
        </w:pict>
      </w:r>
      <w:r>
        <w:rPr>
          <w:rFonts w:ascii="Times New Roman" w:hAnsi="Times New Roman" w:cs="Times New Roman"/>
          <w:noProof/>
          <w:sz w:val="24"/>
          <w:szCs w:val="24"/>
          <w:lang w:eastAsia="pt-BR"/>
        </w:rPr>
        <w:pict>
          <v:shape id="AutoShape 68" o:spid="_x0000_s1044" type="#_x0000_t32" style="position:absolute;left:0;text-align:left;margin-left:210.45pt;margin-top:47.65pt;width:127.5pt;height:72.8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" strokeweight=".25pt">
            <v:stroke dashstyle="dash" startarrow="block" endarrow="block"/>
          </v:shape>
        </w:pict>
      </w:r>
      <w:r>
        <w:rPr>
          <w:rFonts w:ascii="Times New Roman" w:hAnsi="Times New Roman" w:cs="Times New Roman"/>
          <w:noProof/>
          <w:sz w:val="24"/>
          <w:szCs w:val="24"/>
          <w:lang w:eastAsia="pt-BR"/>
        </w:rPr>
        <w:pict>
          <v:shape id="AutoShape 58" o:spid="_x0000_s1035" type="#_x0000_t32" style="position:absolute;left:0;text-align:left;margin-left:256.95pt;margin-top:37.9pt;width:64.5pt;height:0;flip:x;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" strokeweight=".25pt">
            <v:stroke dashstyle="dash" startarrow="block" endarrow="block"/>
          </v:shape>
        </w:pict>
      </w:r>
      <w:r>
        <w:rPr>
          <w:rFonts w:ascii="Times New Roman" w:hAnsi="Times New Roman" w:cs="Times New Roman"/>
          <w:noProof/>
          <w:sz w:val="24"/>
          <w:szCs w:val="24"/>
          <w:lang w:eastAsia="pt-BR"/>
        </w:rPr>
        <w:pict>
          <v:shape id="AutoShape 60" o:spid="_x0000_s1037" type="#_x0000_t32" style="position:absolute;left:0;text-align:left;margin-left:125.7pt;margin-top:97.2pt;width:192.75pt;height:0;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">
            <v:stroke endarrow="block"/>
          </v:shape>
        </w:pict>
      </w:r>
      <w:r>
        <w:rPr>
          <w:rFonts w:ascii="Times New Roman" w:hAnsi="Times New Roman" w:cs="Times New Roman"/>
          <w:noProof/>
          <w:sz w:val="24"/>
          <w:szCs w:val="24"/>
          <w:lang w:eastAsia="pt-BR"/>
        </w:rPr>
        <w:pict>
          <v:shape id="AutoShape 59" o:spid="_x0000_s1036" type="#_x0000_t32" style="position:absolute;left:0;text-align:left;margin-left:256.95pt;margin-top:104.7pt;width:61.5pt;height:15.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">
            <v:stroke endarrow="block"/>
          </v:shape>
        </w:pict>
      </w:r>
      <w:r>
        <w:rPr>
          <w:rFonts w:ascii="Times New Roman" w:hAnsi="Times New Roman" w:cs="Times New Roman"/>
          <w:noProof/>
          <w:sz w:val="24"/>
          <w:szCs w:val="24"/>
          <w:lang w:eastAsia="pt-BR"/>
        </w:rPr>
        <w:pict>
          <v:shape id="AutoShape 54" o:spid="_x0000_s1034" type="#_x0000_t32" style="position:absolute;left:0;text-align:left;margin-left:125.7pt;margin-top:105.45pt;width:39pt;height: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lpNwIAAGM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">
            <v:stroke endarrow="block"/>
          </v:shape>
        </w:pict>
      </w:r>
      <w:r>
        <w:rPr>
          <w:rFonts w:ascii="Times New Roman" w:hAnsi="Times New Roman" w:cs="Times New Roman"/>
          <w:noProof/>
          <w:sz w:val="24"/>
          <w:szCs w:val="24"/>
          <w:lang w:eastAsia="pt-BR"/>
        </w:rPr>
        <w:pict>
          <v:shape id="AutoShape 53" o:spid="_x0000_s1033" type="#_x0000_t32" style="position:absolute;left:0;text-align:left;margin-left:125.7pt;margin-top:48.45pt;width:39pt;height:36.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">
            <v:stroke endarrow="block"/>
          </v:shape>
        </w:pict>
      </w:r>
      <w:r>
        <w:rPr>
          <w:rFonts w:ascii="Times New Roman" w:hAnsi="Times New Roman" w:cs="Times New Roman"/>
          <w:noProof/>
          <w:sz w:val="24"/>
          <w:szCs w:val="24"/>
          <w:lang w:eastAsia="pt-BR"/>
        </w:rPr>
        <w:pict>
          <v:rect id="Rectangle 46" o:spid="_x0000_s1028" style="position:absolute;left:0;text-align:left;margin-left:33.45pt;margin-top:85.2pt;width:92.25pt;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" fillcolor="#d8d8d8" strokeweight="1.25pt">
            <v:textbox style="mso-next-textbox:#Rectangle 46">
              <w:txbxContent>
                <w:p w:rsidR="00351490" w:rsidRPr="00507132" w:rsidRDefault="00351490" w:rsidP="005325CC">
                  <w:pPr>
                    <w:ind w:firstLine="0"/>
                    <w:jc w:val="center"/>
                    <w:rPr>
                      <w:b/>
                    </w:rPr>
                  </w:pPr>
                  <w:r w:rsidRPr="00507132">
                    <w:rPr>
                      <w:b/>
                    </w:rPr>
                    <w:t>Cooperativas</w:t>
                  </w:r>
                </w:p>
              </w:txbxContent>
            </v:textbox>
          </v:rect>
        </w:pict>
      </w:r>
      <w:r>
        <w:rPr>
          <w:rFonts w:ascii="Times New Roman" w:hAnsi="Times New Roman" w:cs="Times New Roman"/>
          <w:noProof/>
          <w:sz w:val="24"/>
          <w:szCs w:val="24"/>
          <w:lang w:eastAsia="pt-BR"/>
        </w:rPr>
        <w:pict>
          <v:rect id="Rectangle 50" o:spid="_x0000_s1030" style="position:absolute;left:0;text-align:left;margin-left:318.45pt;margin-top:84.45pt;width:92.25pt;height:2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">
            <v:textbox style="mso-next-textbox:#Rectangle 50">
              <w:txbxContent>
                <w:p w:rsidR="00351490" w:rsidRDefault="00351490" w:rsidP="005325CC">
                  <w:pPr>
                    <w:ind w:firstLine="0"/>
                    <w:jc w:val="center"/>
                  </w:pPr>
                  <w:r>
                    <w:t>Projetos Sociais</w:t>
                  </w:r>
                </w:p>
              </w:txbxContent>
            </v:textbox>
          </v:rect>
        </w:pict>
      </w:r>
      <w:r>
        <w:rPr>
          <w:rFonts w:ascii="Times New Roman" w:hAnsi="Times New Roman" w:cs="Times New Roman"/>
          <w:noProof/>
          <w:sz w:val="24"/>
          <w:szCs w:val="24"/>
          <w:lang w:eastAsia="pt-BR"/>
        </w:rPr>
        <w:pict>
          <v:rect id="Rectangle 47" o:spid="_x0000_s1029" style="position:absolute;left:0;text-align:left;margin-left:164.7pt;margin-top:120.45pt;width:92.25pt;height:2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">
            <v:textbox style="mso-next-textbox:#Rectangle 47">
              <w:txbxContent>
                <w:p w:rsidR="00351490" w:rsidRDefault="00351490" w:rsidP="005325CC">
                  <w:pPr>
                    <w:ind w:firstLine="0"/>
                    <w:jc w:val="center"/>
                  </w:pPr>
                  <w:r>
                    <w:t>Recicladoras</w:t>
                  </w:r>
                </w:p>
              </w:txbxContent>
            </v:textbox>
          </v:rect>
        </w:pict>
      </w:r>
      <w:r>
        <w:rPr>
          <w:rFonts w:ascii="Times New Roman" w:hAnsi="Times New Roman" w:cs="Times New Roman"/>
          <w:noProof/>
          <w:sz w:val="24"/>
          <w:szCs w:val="24"/>
          <w:lang w:eastAsia="pt-BR"/>
        </w:rPr>
        <w:pict>
          <v:rect id="Rectangle 45" o:spid="_x0000_s1027" style="position:absolute;left:0;text-align:left;margin-left:164.7pt;margin-top:28.2pt;width:92.25pt;height:2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">
            <v:textbox style="mso-next-textbox:#Rectangle 45">
              <w:txbxContent>
                <w:p w:rsidR="00351490" w:rsidRDefault="00351490" w:rsidP="005325CC">
                  <w:pPr>
                    <w:ind w:firstLine="0"/>
                    <w:jc w:val="center"/>
                  </w:pPr>
                  <w:r>
                    <w:t>Pontos de Coleta</w:t>
                  </w:r>
                </w:p>
              </w:txbxContent>
            </v:textbox>
          </v:rect>
        </w:pict>
      </w: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482DB3" w:rsidP="00B942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AutoShape 67" o:spid="_x0000_s1043" type="#_x0000_t32" style="position:absolute;left:0;text-align:left;margin-left:125.7pt;margin-top:9.7pt;width:195.75pt;height:41.3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" strokeweight=".25pt">
            <v:stroke dashstyle="dash" startarrow="block" endarrow="block"/>
          </v:shape>
        </w:pict>
      </w: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E33485">
      <w:pPr>
        <w:spacing w:after="200" w:line="240" w:lineRule="auto"/>
        <w:ind w:firstLine="0"/>
        <w:jc w:val="left"/>
        <w:rPr>
          <w:rFonts w:ascii="Times New Roman" w:hAnsi="Times New Roman" w:cs="Times New Roman"/>
          <w:b/>
          <w:sz w:val="24"/>
          <w:szCs w:val="24"/>
        </w:rPr>
      </w:pPr>
      <w:r w:rsidRPr="00E57BF1">
        <w:rPr>
          <w:rFonts w:ascii="Times New Roman" w:hAnsi="Times New Roman" w:cs="Times New Roman"/>
          <w:b/>
          <w:sz w:val="24"/>
          <w:szCs w:val="24"/>
        </w:rPr>
        <w:t>PRINCIPAIS ATORES:</w:t>
      </w: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5325CC" w:rsidP="00B942FC">
      <w:pPr>
        <w:spacing w:after="0" w:line="240" w:lineRule="auto"/>
        <w:rPr>
          <w:rFonts w:ascii="Times New Roman" w:hAnsi="Times New Roman" w:cs="Times New Roman"/>
          <w:sz w:val="24"/>
          <w:szCs w:val="24"/>
        </w:rPr>
      </w:pPr>
      <w:r w:rsidRPr="00E57BF1">
        <w:rPr>
          <w:rFonts w:ascii="Times New Roman" w:hAnsi="Times New Roman" w:cs="Times New Roman"/>
          <w:noProof/>
          <w:sz w:val="24"/>
          <w:szCs w:val="24"/>
          <w:lang w:eastAsia="pt-BR"/>
        </w:rPr>
        <w:lastRenderedPageBreak/>
        <w:drawing>
          <wp:anchor distT="0" distB="0" distL="114300" distR="114300" simplePos="0" relativeHeight="251749376" behindDoc="0" locked="0" layoutInCell="1" allowOverlap="1">
            <wp:simplePos x="0" y="0"/>
            <wp:positionH relativeFrom="column">
              <wp:posOffset>203835</wp:posOffset>
            </wp:positionH>
            <wp:positionV relativeFrom="paragraph">
              <wp:posOffset>304800</wp:posOffset>
            </wp:positionV>
            <wp:extent cx="5753100" cy="4105275"/>
            <wp:effectExtent l="1905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53100" cy="4105275"/>
                    </a:xfrm>
                    <a:prstGeom prst="rect">
                      <a:avLst/>
                    </a:prstGeom>
                    <a:noFill/>
                    <a:ln w="9525">
                      <a:noFill/>
                      <a:miter lim="800000"/>
                      <a:headEnd/>
                      <a:tailEnd/>
                    </a:ln>
                  </pic:spPr>
                </pic:pic>
              </a:graphicData>
            </a:graphic>
          </wp:anchor>
        </w:drawing>
      </w:r>
    </w:p>
    <w:p w:rsidR="005325CC" w:rsidRPr="00E57BF1" w:rsidRDefault="005325CC" w:rsidP="00B942FC">
      <w:pPr>
        <w:spacing w:after="0" w:line="240" w:lineRule="auto"/>
        <w:ind w:firstLine="0"/>
        <w:rPr>
          <w:rFonts w:ascii="Times New Roman" w:hAnsi="Times New Roman" w:cs="Times New Roman"/>
          <w:sz w:val="24"/>
          <w:szCs w:val="24"/>
        </w:rPr>
      </w:pPr>
      <w:bookmarkStart w:id="109" w:name="_Toc535722596"/>
      <w:bookmarkStart w:id="110" w:name="_Toc217142492"/>
      <w:bookmarkStart w:id="111" w:name="_Toc388432860"/>
      <w:bookmarkStart w:id="112" w:name="_Toc390225021"/>
      <w:bookmarkStart w:id="113" w:name="_Toc390225355"/>
      <w:bookmarkStart w:id="114" w:name="_Toc391267340"/>
      <w:bookmarkStart w:id="115" w:name="_Toc391267497"/>
      <w:bookmarkStart w:id="116" w:name="_Toc452547102"/>
      <w:bookmarkStart w:id="117" w:name="_Toc535722573"/>
    </w:p>
    <w:p w:rsidR="0077688A" w:rsidRPr="00E57BF1" w:rsidRDefault="0077688A" w:rsidP="00B942FC">
      <w:pPr>
        <w:spacing w:after="0" w:line="240" w:lineRule="auto"/>
        <w:ind w:firstLine="0"/>
        <w:rPr>
          <w:rFonts w:ascii="Times New Roman" w:hAnsi="Times New Roman" w:cs="Times New Roman"/>
          <w:b/>
          <w:sz w:val="24"/>
          <w:szCs w:val="24"/>
        </w:rPr>
      </w:pPr>
      <w:r w:rsidRPr="00E57BF1">
        <w:rPr>
          <w:rFonts w:ascii="Times New Roman" w:hAnsi="Times New Roman" w:cs="Times New Roman"/>
          <w:sz w:val="24"/>
          <w:szCs w:val="24"/>
        </w:rPr>
        <w:t>As características básicas dos principais Atores (Usuário</w:t>
      </w:r>
      <w:bookmarkEnd w:id="109"/>
      <w:r w:rsidRPr="00E57BF1">
        <w:rPr>
          <w:rFonts w:ascii="Times New Roman" w:hAnsi="Times New Roman" w:cs="Times New Roman"/>
          <w:sz w:val="24"/>
          <w:szCs w:val="24"/>
        </w:rPr>
        <w:t>s</w:t>
      </w:r>
      <w:bookmarkEnd w:id="110"/>
      <w:r w:rsidRPr="00E57BF1">
        <w:rPr>
          <w:rFonts w:ascii="Times New Roman" w:hAnsi="Times New Roman" w:cs="Times New Roman"/>
          <w:sz w:val="24"/>
          <w:szCs w:val="24"/>
        </w:rPr>
        <w:t>) são:</w:t>
      </w:r>
    </w:p>
    <w:p w:rsidR="00482DB3" w:rsidRDefault="0077688A">
      <w:pPr>
        <w:pStyle w:val="Ttulo2"/>
        <w:keepLines w:val="0"/>
        <w:numPr>
          <w:ilvl w:val="0"/>
          <w:numId w:val="10"/>
        </w:numPr>
        <w:spacing w:before="0" w:after="0" w:line="240" w:lineRule="auto"/>
        <w:ind w:left="1276" w:hanging="142"/>
        <w:jc w:val="left"/>
        <w:rPr>
          <w:rFonts w:ascii="Times New Roman" w:hAnsi="Times New Roman" w:cs="Times New Roman"/>
          <w:b/>
          <w:i/>
          <w:color w:val="auto"/>
          <w:sz w:val="24"/>
          <w:szCs w:val="24"/>
        </w:rPr>
      </w:pPr>
      <w:bookmarkStart w:id="118" w:name="_Toc352061742"/>
      <w:bookmarkStart w:id="119" w:name="_Toc217142493"/>
      <w:bookmarkStart w:id="120" w:name="_Toc112205809"/>
      <w:bookmarkStart w:id="121" w:name="_Toc388432864"/>
      <w:bookmarkStart w:id="122" w:name="_Toc390225025"/>
      <w:bookmarkStart w:id="123" w:name="_Toc390225359"/>
      <w:bookmarkStart w:id="124" w:name="_Toc391267344"/>
      <w:bookmarkStart w:id="125" w:name="_Toc391267501"/>
      <w:bookmarkStart w:id="126" w:name="_Toc416771212"/>
      <w:bookmarkStart w:id="127" w:name="_Ref483110030"/>
      <w:bookmarkStart w:id="128" w:name="_Ref483110032"/>
      <w:bookmarkStart w:id="129" w:name="_Toc535722589"/>
      <w:bookmarkStart w:id="130" w:name="_Toc112205810"/>
      <w:bookmarkEnd w:id="111"/>
      <w:bookmarkEnd w:id="112"/>
      <w:bookmarkEnd w:id="113"/>
      <w:bookmarkEnd w:id="114"/>
      <w:bookmarkEnd w:id="115"/>
      <w:bookmarkEnd w:id="116"/>
      <w:bookmarkEnd w:id="117"/>
      <w:r w:rsidRPr="00E57BF1">
        <w:rPr>
          <w:rFonts w:ascii="Times New Roman" w:hAnsi="Times New Roman" w:cs="Times New Roman"/>
          <w:color w:val="auto"/>
          <w:sz w:val="24"/>
          <w:szCs w:val="24"/>
        </w:rPr>
        <w:t>Administrador:</w:t>
      </w:r>
      <w:bookmarkEnd w:id="118"/>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2 acessos por dia aproximadamente;</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superior;</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Alto;</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Usuário com permissão máxima sobre todo o Portal;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Responsabilidades principais: Gerenciar todo o ambiente.</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1" w:name="_Toc352061743"/>
      <w:r w:rsidRPr="00E57BF1">
        <w:rPr>
          <w:rFonts w:ascii="Times New Roman" w:hAnsi="Times New Roman" w:cs="Times New Roman"/>
          <w:color w:val="auto"/>
          <w:sz w:val="24"/>
          <w:szCs w:val="24"/>
        </w:rPr>
        <w:t>Moderadores</w:t>
      </w:r>
      <w:bookmarkEnd w:id="119"/>
      <w:r w:rsidRPr="00E57BF1">
        <w:rPr>
          <w:rFonts w:ascii="Times New Roman" w:hAnsi="Times New Roman" w:cs="Times New Roman"/>
          <w:color w:val="auto"/>
          <w:sz w:val="24"/>
          <w:szCs w:val="24"/>
        </w:rPr>
        <w:t>:</w:t>
      </w:r>
      <w:bookmarkEnd w:id="131"/>
    </w:p>
    <w:p w:rsidR="00482DB3" w:rsidRDefault="0077688A">
      <w:pPr>
        <w:pStyle w:val="Listatabela"/>
        <w:numPr>
          <w:ilvl w:val="0"/>
          <w:numId w:val="8"/>
        </w:numPr>
        <w:tabs>
          <w:tab w:val="clear" w:pos="1021"/>
          <w:tab w:val="clear" w:pos="1776"/>
        </w:tabs>
        <w:spacing w:before="0" w:after="0"/>
        <w:ind w:left="1701"/>
        <w:rPr>
          <w:rFonts w:ascii="Times New Roman" w:hAnsi="Times New Roman"/>
          <w:color w:val="auto"/>
          <w:sz w:val="24"/>
          <w:szCs w:val="24"/>
        </w:rPr>
      </w:pPr>
      <w:r w:rsidRPr="00E57BF1">
        <w:rPr>
          <w:rFonts w:ascii="Times New Roman" w:hAnsi="Times New Roman"/>
          <w:color w:val="auto"/>
          <w:sz w:val="24"/>
          <w:szCs w:val="24"/>
        </w:rPr>
        <w:t>Frequência de utilização: 10 acessos por dia</w:t>
      </w:r>
      <w:proofErr w:type="gramStart"/>
      <w:r w:rsidRPr="00E57BF1">
        <w:rPr>
          <w:rFonts w:ascii="Times New Roman" w:hAnsi="Times New Roman"/>
          <w:color w:val="auto"/>
          <w:sz w:val="24"/>
          <w:szCs w:val="24"/>
        </w:rPr>
        <w:t xml:space="preserve">  </w:t>
      </w:r>
      <w:proofErr w:type="gramEnd"/>
      <w:r w:rsidRPr="00E57BF1">
        <w:rPr>
          <w:rFonts w:ascii="Times New Roman" w:hAnsi="Times New Roman"/>
          <w:color w:val="auto"/>
          <w:sz w:val="24"/>
          <w:szCs w:val="24"/>
        </w:rPr>
        <w:t>aproximadamente;</w:t>
      </w:r>
    </w:p>
    <w:p w:rsidR="00482DB3" w:rsidRDefault="0077688A">
      <w:pPr>
        <w:pStyle w:val="Listatabela"/>
        <w:numPr>
          <w:ilvl w:val="0"/>
          <w:numId w:val="8"/>
        </w:numPr>
        <w:tabs>
          <w:tab w:val="clear" w:pos="1021"/>
          <w:tab w:val="clear" w:pos="1776"/>
        </w:tabs>
        <w:spacing w:before="0" w:after="0"/>
        <w:ind w:left="1701"/>
        <w:rPr>
          <w:rFonts w:ascii="Times New Roman" w:hAnsi="Times New Roman"/>
          <w:color w:val="auto"/>
          <w:sz w:val="24"/>
          <w:szCs w:val="24"/>
        </w:rPr>
      </w:pPr>
      <w:r w:rsidRPr="00E57BF1">
        <w:rPr>
          <w:rFonts w:ascii="Times New Roman" w:hAnsi="Times New Roman"/>
          <w:color w:val="auto"/>
          <w:sz w:val="24"/>
          <w:szCs w:val="24"/>
        </w:rPr>
        <w:t>Nível educacional: 2º grau;</w:t>
      </w:r>
    </w:p>
    <w:p w:rsidR="00482DB3" w:rsidRDefault="0077688A">
      <w:pPr>
        <w:pStyle w:val="Listatabela"/>
        <w:numPr>
          <w:ilvl w:val="0"/>
          <w:numId w:val="8"/>
        </w:numPr>
        <w:tabs>
          <w:tab w:val="clear" w:pos="1021"/>
          <w:tab w:val="clear" w:pos="1776"/>
        </w:tabs>
        <w:spacing w:before="0" w:after="0"/>
        <w:ind w:left="1701"/>
        <w:rPr>
          <w:rFonts w:ascii="Times New Roman" w:hAnsi="Times New Roman"/>
          <w:color w:val="auto"/>
          <w:sz w:val="24"/>
          <w:szCs w:val="24"/>
        </w:rPr>
      </w:pPr>
      <w:r w:rsidRPr="00E57BF1">
        <w:rPr>
          <w:rFonts w:ascii="Times New Roman" w:hAnsi="Times New Roman"/>
          <w:color w:val="auto"/>
          <w:sz w:val="24"/>
          <w:szCs w:val="24"/>
        </w:rPr>
        <w:t>Conhecimento técnico: Nível Intermediário;</w:t>
      </w:r>
    </w:p>
    <w:p w:rsidR="00482DB3" w:rsidRDefault="0077688A">
      <w:pPr>
        <w:pStyle w:val="Listatabela"/>
        <w:numPr>
          <w:ilvl w:val="0"/>
          <w:numId w:val="8"/>
        </w:numPr>
        <w:tabs>
          <w:tab w:val="clear" w:pos="1021"/>
          <w:tab w:val="clear" w:pos="1776"/>
        </w:tabs>
        <w:spacing w:before="0" w:after="0"/>
        <w:ind w:left="1701"/>
        <w:rPr>
          <w:rFonts w:ascii="Times New Roman" w:hAnsi="Times New Roman"/>
          <w:color w:val="auto"/>
          <w:sz w:val="24"/>
          <w:szCs w:val="24"/>
        </w:rPr>
      </w:pPr>
      <w:r w:rsidRPr="00E57BF1">
        <w:rPr>
          <w:rFonts w:ascii="Times New Roman" w:hAnsi="Times New Roman"/>
          <w:color w:val="auto"/>
          <w:sz w:val="24"/>
          <w:szCs w:val="24"/>
        </w:rPr>
        <w:t>Usuário com permissão gerencial sobre os próximos usuários;</w:t>
      </w:r>
    </w:p>
    <w:p w:rsidR="00482DB3" w:rsidRDefault="0077688A">
      <w:pPr>
        <w:pStyle w:val="Listatabela"/>
        <w:numPr>
          <w:ilvl w:val="0"/>
          <w:numId w:val="8"/>
        </w:numPr>
        <w:tabs>
          <w:tab w:val="clear" w:pos="1021"/>
          <w:tab w:val="clear" w:pos="1776"/>
        </w:tabs>
        <w:spacing w:before="0" w:after="0"/>
        <w:ind w:left="1701"/>
        <w:rPr>
          <w:rFonts w:ascii="Times New Roman" w:hAnsi="Times New Roman"/>
          <w:color w:val="auto"/>
          <w:sz w:val="24"/>
          <w:szCs w:val="24"/>
        </w:rPr>
      </w:pPr>
      <w:r w:rsidRPr="00E57BF1">
        <w:rPr>
          <w:rFonts w:ascii="Times New Roman" w:hAnsi="Times New Roman"/>
          <w:color w:val="auto"/>
          <w:sz w:val="24"/>
          <w:szCs w:val="24"/>
        </w:rPr>
        <w:t>Responsabilidades principais: Garantir a qualidade das informações postadas no Portal.</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2" w:name="_Toc352061744"/>
      <w:bookmarkStart w:id="133" w:name="_Toc217142494"/>
      <w:r w:rsidRPr="00E57BF1">
        <w:rPr>
          <w:rFonts w:ascii="Times New Roman" w:hAnsi="Times New Roman" w:cs="Times New Roman"/>
          <w:color w:val="auto"/>
          <w:sz w:val="24"/>
          <w:szCs w:val="24"/>
        </w:rPr>
        <w:t>Empresas Coletoras / Cooperativas:</w:t>
      </w:r>
      <w:bookmarkEnd w:id="132"/>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10 acessos por dia (Estimativa Inicial);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todos os níveis;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Básico a Intermediário;</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Usuário interessado em localizar e coletar o</w:t>
      </w:r>
      <w:r w:rsidR="00123000" w:rsidRPr="00E57BF1">
        <w:rPr>
          <w:rFonts w:ascii="Times New Roman" w:hAnsi="Times New Roman"/>
          <w:color w:val="auto"/>
          <w:sz w:val="24"/>
          <w:szCs w:val="24"/>
        </w:rPr>
        <w:t xml:space="preserve"> resíduo</w:t>
      </w:r>
      <w:r w:rsidRPr="00E57BF1">
        <w:rPr>
          <w:rFonts w:ascii="Times New Roman" w:hAnsi="Times New Roman"/>
          <w:color w:val="auto"/>
          <w:sz w:val="24"/>
          <w:szCs w:val="24"/>
        </w:rPr>
        <w:t>;</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 xml:space="preserve">Responsabilidades principais: coletar o </w:t>
      </w:r>
      <w:r w:rsidR="00123000" w:rsidRPr="00E57BF1">
        <w:rPr>
          <w:rFonts w:ascii="Times New Roman" w:hAnsi="Times New Roman"/>
          <w:color w:val="auto"/>
          <w:sz w:val="24"/>
          <w:szCs w:val="24"/>
        </w:rPr>
        <w:t>resíduo</w:t>
      </w:r>
      <w:r w:rsidRPr="00E57BF1">
        <w:rPr>
          <w:rFonts w:ascii="Times New Roman" w:hAnsi="Times New Roman"/>
          <w:color w:val="auto"/>
          <w:sz w:val="24"/>
          <w:szCs w:val="24"/>
        </w:rPr>
        <w:t xml:space="preserve"> agendado e prover qualidade no serviço.</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4" w:name="_Toc352061745"/>
      <w:r w:rsidRPr="00E57BF1">
        <w:rPr>
          <w:rFonts w:ascii="Times New Roman" w:hAnsi="Times New Roman" w:cs="Times New Roman"/>
          <w:color w:val="auto"/>
          <w:sz w:val="24"/>
          <w:szCs w:val="24"/>
        </w:rPr>
        <w:lastRenderedPageBreak/>
        <w:t>Usuário</w:t>
      </w:r>
      <w:bookmarkEnd w:id="133"/>
      <w:r w:rsidRPr="00E57BF1">
        <w:rPr>
          <w:rFonts w:ascii="Times New Roman" w:hAnsi="Times New Roman" w:cs="Times New Roman"/>
          <w:color w:val="auto"/>
          <w:sz w:val="24"/>
          <w:szCs w:val="24"/>
        </w:rPr>
        <w:t>s Tipo I (Particulares e Empresas):</w:t>
      </w:r>
      <w:bookmarkEnd w:id="134"/>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100 acessos por dia (Estimativa Inicial);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todos os níveis;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Básico a Avançado;</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 xml:space="preserve">Usuários interessados em descartar corretamente o </w:t>
      </w:r>
      <w:r w:rsidR="00123000" w:rsidRPr="00E57BF1">
        <w:rPr>
          <w:rFonts w:ascii="Times New Roman" w:hAnsi="Times New Roman"/>
          <w:color w:val="auto"/>
          <w:sz w:val="24"/>
          <w:szCs w:val="24"/>
        </w:rPr>
        <w:t>resíduo</w:t>
      </w:r>
      <w:r w:rsidRPr="00E57BF1">
        <w:rPr>
          <w:rFonts w:ascii="Times New Roman" w:hAnsi="Times New Roman"/>
          <w:color w:val="auto"/>
          <w:sz w:val="24"/>
          <w:szCs w:val="24"/>
        </w:rPr>
        <w:t>. Terão acesso somente às informações pessoais sobre o seu lixo. O cadastro é opcional;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 xml:space="preserve">Responsabilidades principais: disponibilizar informações pessoais sobre o </w:t>
      </w:r>
      <w:r w:rsidR="00123000" w:rsidRPr="00E57BF1">
        <w:rPr>
          <w:rFonts w:ascii="Times New Roman" w:hAnsi="Times New Roman"/>
          <w:color w:val="auto"/>
          <w:sz w:val="24"/>
          <w:szCs w:val="24"/>
        </w:rPr>
        <w:t>resíduo</w:t>
      </w:r>
      <w:r w:rsidRPr="00E57BF1">
        <w:rPr>
          <w:rFonts w:ascii="Times New Roman" w:hAnsi="Times New Roman"/>
          <w:color w:val="auto"/>
          <w:sz w:val="24"/>
          <w:szCs w:val="24"/>
        </w:rPr>
        <w:t xml:space="preserve">. </w:t>
      </w:r>
      <w:proofErr w:type="gramStart"/>
      <w:r w:rsidRPr="00E57BF1">
        <w:rPr>
          <w:rFonts w:ascii="Times New Roman" w:hAnsi="Times New Roman"/>
          <w:color w:val="auto"/>
          <w:sz w:val="24"/>
          <w:szCs w:val="24"/>
        </w:rPr>
        <w:t>individualmente</w:t>
      </w:r>
      <w:proofErr w:type="gramEnd"/>
      <w:r w:rsidRPr="00E57BF1">
        <w:rPr>
          <w:rFonts w:ascii="Times New Roman" w:hAnsi="Times New Roman"/>
          <w:color w:val="auto"/>
          <w:sz w:val="24"/>
          <w:szCs w:val="24"/>
        </w:rPr>
        <w:t>.</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5" w:name="_Toc352061746"/>
      <w:bookmarkStart w:id="136" w:name="_Toc217142495"/>
      <w:r w:rsidRPr="00E57BF1">
        <w:rPr>
          <w:rFonts w:ascii="Times New Roman" w:hAnsi="Times New Roman" w:cs="Times New Roman"/>
          <w:color w:val="auto"/>
          <w:sz w:val="24"/>
          <w:szCs w:val="24"/>
        </w:rPr>
        <w:t>Usuários Tipo II (Órgãos Governamentais, Imprensa, etc.):</w:t>
      </w:r>
      <w:bookmarkEnd w:id="135"/>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2 acessos por dia (Estimativa Inicial);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todos os níveis;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Básico a Avançado;</w:t>
      </w:r>
    </w:p>
    <w:bookmarkEnd w:id="120"/>
    <w:bookmarkEnd w:id="136"/>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Usuários interessados em informações estatísticas e gerenciais;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Responsabilidades principais: acompanhar genericamente as informações sobre o Portal.</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7" w:name="_Toc352061747"/>
      <w:bookmarkEnd w:id="121"/>
      <w:bookmarkEnd w:id="122"/>
      <w:bookmarkEnd w:id="123"/>
      <w:bookmarkEnd w:id="124"/>
      <w:bookmarkEnd w:id="125"/>
      <w:bookmarkEnd w:id="126"/>
      <w:bookmarkEnd w:id="127"/>
      <w:bookmarkEnd w:id="128"/>
      <w:bookmarkEnd w:id="129"/>
      <w:bookmarkEnd w:id="130"/>
      <w:r w:rsidRPr="00E57BF1">
        <w:rPr>
          <w:rFonts w:ascii="Times New Roman" w:hAnsi="Times New Roman" w:cs="Times New Roman"/>
          <w:color w:val="auto"/>
          <w:sz w:val="24"/>
          <w:szCs w:val="24"/>
        </w:rPr>
        <w:t>Visitantes:</w:t>
      </w:r>
      <w:bookmarkEnd w:id="137"/>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+150 acessos por dia (Estimativa Inicial);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todos os níveis;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Básico a Avançado;</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 xml:space="preserve">Usuários interessados em informações sobre o </w:t>
      </w:r>
      <w:r w:rsidR="00123000" w:rsidRPr="00E57BF1">
        <w:rPr>
          <w:rFonts w:ascii="Times New Roman" w:hAnsi="Times New Roman"/>
          <w:color w:val="auto"/>
          <w:sz w:val="24"/>
          <w:szCs w:val="24"/>
        </w:rPr>
        <w:t>resíduo</w:t>
      </w:r>
      <w:r w:rsidRPr="00E57BF1">
        <w:rPr>
          <w:rFonts w:ascii="Times New Roman" w:hAnsi="Times New Roman"/>
          <w:color w:val="auto"/>
          <w:sz w:val="24"/>
          <w:szCs w:val="24"/>
        </w:rPr>
        <w:t xml:space="preserve"> e pontos de coleta.</w:t>
      </w:r>
    </w:p>
    <w:p w:rsidR="00482DB3" w:rsidRDefault="0077688A">
      <w:pPr>
        <w:pStyle w:val="Ttulo2"/>
        <w:keepLines w:val="0"/>
        <w:numPr>
          <w:ilvl w:val="0"/>
          <w:numId w:val="10"/>
        </w:numPr>
        <w:spacing w:before="0" w:after="0" w:line="240" w:lineRule="auto"/>
        <w:ind w:left="1134" w:firstLine="0"/>
        <w:jc w:val="left"/>
        <w:rPr>
          <w:rFonts w:ascii="Times New Roman" w:hAnsi="Times New Roman" w:cs="Times New Roman"/>
          <w:b/>
          <w:i/>
          <w:color w:val="auto"/>
          <w:sz w:val="24"/>
          <w:szCs w:val="24"/>
        </w:rPr>
      </w:pPr>
      <w:bookmarkStart w:id="138" w:name="_Toc352061748"/>
      <w:r w:rsidRPr="00E57BF1">
        <w:rPr>
          <w:rFonts w:ascii="Times New Roman" w:hAnsi="Times New Roman" w:cs="Times New Roman"/>
          <w:color w:val="auto"/>
          <w:sz w:val="24"/>
          <w:szCs w:val="24"/>
        </w:rPr>
        <w:t>Usuários Tipo III (Empresas de Triagem, Empresas Recicladoras, Lojas Credenciadas, Projetos Sociais, etc.):</w:t>
      </w:r>
      <w:bookmarkEnd w:id="138"/>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Frequência de utilização: 20 acessos por dia (Estimativa Inicial);</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Nível educacional: todos os níveis;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Conhecimento técnico: Nível Básico a Avançado;</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Usuários interessados em gerir o fluxo de entradas e saídas dos eletroeletrônicos em suas dependências;</w:t>
      </w:r>
    </w:p>
    <w:p w:rsidR="00482DB3" w:rsidRDefault="0077688A">
      <w:pPr>
        <w:pStyle w:val="Listatabela"/>
        <w:numPr>
          <w:ilvl w:val="0"/>
          <w:numId w:val="8"/>
        </w:numPr>
        <w:spacing w:before="0" w:after="0"/>
        <w:rPr>
          <w:rFonts w:ascii="Times New Roman" w:hAnsi="Times New Roman"/>
          <w:color w:val="auto"/>
          <w:sz w:val="24"/>
          <w:szCs w:val="24"/>
        </w:rPr>
      </w:pPr>
      <w:r w:rsidRPr="00E57BF1">
        <w:rPr>
          <w:rFonts w:ascii="Times New Roman" w:hAnsi="Times New Roman"/>
          <w:color w:val="auto"/>
          <w:sz w:val="24"/>
          <w:szCs w:val="24"/>
        </w:rPr>
        <w:t>Responsabilidades principais: gerenciar o recebimento, gerenciar a destinação, gestão financeira e atualizar o Modelo Proposto.</w:t>
      </w:r>
    </w:p>
    <w:p w:rsidR="0077688A" w:rsidRPr="00E57BF1" w:rsidRDefault="0077688A" w:rsidP="00B942FC">
      <w:pPr>
        <w:spacing w:after="0" w:line="240" w:lineRule="auto"/>
        <w:rPr>
          <w:rFonts w:ascii="Times New Roman" w:hAnsi="Times New Roman" w:cs="Times New Roman"/>
          <w:sz w:val="24"/>
          <w:szCs w:val="24"/>
        </w:rPr>
      </w:pPr>
    </w:p>
    <w:p w:rsidR="005D353F" w:rsidRPr="00E57BF1" w:rsidRDefault="005D353F" w:rsidP="00194FEB">
      <w:pPr>
        <w:pStyle w:val="Ttulo2"/>
        <w:ind w:left="426"/>
        <w:rPr>
          <w:rFonts w:ascii="Times New Roman" w:hAnsi="Times New Roman" w:cs="Times New Roman"/>
          <w:sz w:val="32"/>
          <w:szCs w:val="32"/>
        </w:rPr>
      </w:pPr>
      <w:r w:rsidRPr="00E57BF1">
        <w:rPr>
          <w:rFonts w:ascii="Times New Roman" w:hAnsi="Times New Roman" w:cs="Times New Roman"/>
          <w:sz w:val="32"/>
          <w:szCs w:val="32"/>
        </w:rPr>
        <w:t>Delimitação do Escopo</w:t>
      </w:r>
    </w:p>
    <w:p w:rsidR="0077688A" w:rsidRPr="00E57BF1" w:rsidRDefault="0077688A" w:rsidP="00B942FC">
      <w:pPr>
        <w:spacing w:after="0" w:line="240" w:lineRule="auto"/>
        <w:rPr>
          <w:rFonts w:ascii="Times New Roman" w:hAnsi="Times New Roman" w:cs="Times New Roman"/>
          <w:b/>
          <w:sz w:val="24"/>
          <w:szCs w:val="24"/>
        </w:rPr>
      </w:pPr>
    </w:p>
    <w:p w:rsidR="0077688A" w:rsidRPr="00E57BF1" w:rsidRDefault="0077688A" w:rsidP="006F5005">
      <w:pPr>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PRINCIPAIS REQUISITOS FUNCIONAIS</w:t>
      </w:r>
    </w:p>
    <w:p w:rsidR="0077688A" w:rsidRPr="00E57BF1" w:rsidRDefault="0077688A"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Importante ressaltar que estas funcionalidades devem executar (rodar) em diferentes plataformas, em destaque: </w:t>
      </w:r>
      <w:proofErr w:type="spellStart"/>
      <w:proofErr w:type="gramStart"/>
      <w:r w:rsidRPr="00E57BF1">
        <w:rPr>
          <w:rFonts w:ascii="Times New Roman" w:hAnsi="Times New Roman" w:cs="Times New Roman"/>
          <w:sz w:val="24"/>
          <w:szCs w:val="24"/>
        </w:rPr>
        <w:t>iOS</w:t>
      </w:r>
      <w:proofErr w:type="spellEnd"/>
      <w:proofErr w:type="gramEnd"/>
      <w:r w:rsidRPr="00E57BF1">
        <w:rPr>
          <w:rFonts w:ascii="Times New Roman" w:hAnsi="Times New Roman" w:cs="Times New Roman"/>
          <w:sz w:val="24"/>
          <w:szCs w:val="24"/>
        </w:rPr>
        <w:t xml:space="preserve">, </w:t>
      </w:r>
      <w:proofErr w:type="spellStart"/>
      <w:r w:rsidRPr="00E57BF1">
        <w:rPr>
          <w:rFonts w:ascii="Times New Roman" w:hAnsi="Times New Roman" w:cs="Times New Roman"/>
          <w:sz w:val="24"/>
          <w:szCs w:val="24"/>
        </w:rPr>
        <w:t>Android</w:t>
      </w:r>
      <w:proofErr w:type="spellEnd"/>
      <w:r w:rsidRPr="00E57BF1">
        <w:rPr>
          <w:rFonts w:ascii="Times New Roman" w:hAnsi="Times New Roman" w:cs="Times New Roman"/>
          <w:sz w:val="24"/>
          <w:szCs w:val="24"/>
        </w:rPr>
        <w:t xml:space="preserve">, Windows </w:t>
      </w:r>
      <w:proofErr w:type="spellStart"/>
      <w:r w:rsidRPr="00E57BF1">
        <w:rPr>
          <w:rFonts w:ascii="Times New Roman" w:hAnsi="Times New Roman" w:cs="Times New Roman"/>
          <w:sz w:val="24"/>
          <w:szCs w:val="24"/>
        </w:rPr>
        <w:t>Phone</w:t>
      </w:r>
      <w:proofErr w:type="spellEnd"/>
      <w:r w:rsidRPr="00E57BF1">
        <w:rPr>
          <w:rFonts w:ascii="Times New Roman" w:hAnsi="Times New Roman" w:cs="Times New Roman"/>
          <w:sz w:val="24"/>
          <w:szCs w:val="24"/>
        </w:rPr>
        <w:t xml:space="preserve">, 2G </w:t>
      </w:r>
      <w:r w:rsidR="005D353F" w:rsidRPr="00E57BF1">
        <w:rPr>
          <w:rFonts w:ascii="Times New Roman" w:hAnsi="Times New Roman" w:cs="Times New Roman"/>
          <w:sz w:val="24"/>
          <w:szCs w:val="24"/>
        </w:rPr>
        <w:t>(</w:t>
      </w:r>
      <w:proofErr w:type="spellStart"/>
      <w:r w:rsidR="005D353F" w:rsidRPr="00E57BF1">
        <w:rPr>
          <w:rFonts w:ascii="Times New Roman" w:hAnsi="Times New Roman" w:cs="Times New Roman"/>
          <w:sz w:val="24"/>
          <w:szCs w:val="24"/>
        </w:rPr>
        <w:t>Mobiles</w:t>
      </w:r>
      <w:proofErr w:type="spellEnd"/>
      <w:r w:rsidR="005D353F" w:rsidRPr="00E57BF1">
        <w:rPr>
          <w:rFonts w:ascii="Times New Roman" w:hAnsi="Times New Roman" w:cs="Times New Roman"/>
          <w:sz w:val="24"/>
          <w:szCs w:val="24"/>
        </w:rPr>
        <w:t xml:space="preserve">) </w:t>
      </w:r>
      <w:r w:rsidRPr="00E57BF1">
        <w:rPr>
          <w:rFonts w:ascii="Times New Roman" w:hAnsi="Times New Roman" w:cs="Times New Roman"/>
          <w:sz w:val="24"/>
          <w:szCs w:val="24"/>
        </w:rPr>
        <w:t>e Windows</w:t>
      </w:r>
      <w:r w:rsidR="005D353F" w:rsidRPr="00E57BF1">
        <w:rPr>
          <w:rFonts w:ascii="Times New Roman" w:hAnsi="Times New Roman" w:cs="Times New Roman"/>
          <w:sz w:val="24"/>
          <w:szCs w:val="24"/>
        </w:rPr>
        <w:t xml:space="preserve"> e Linux (</w:t>
      </w:r>
      <w:proofErr w:type="spellStart"/>
      <w:r w:rsidR="005D353F" w:rsidRPr="00E57BF1">
        <w:rPr>
          <w:rFonts w:ascii="Times New Roman" w:hAnsi="Times New Roman" w:cs="Times New Roman"/>
          <w:sz w:val="24"/>
          <w:szCs w:val="24"/>
        </w:rPr>
        <w:t>Desltops</w:t>
      </w:r>
      <w:proofErr w:type="spellEnd"/>
      <w:r w:rsidR="005D353F" w:rsidRPr="00E57BF1">
        <w:rPr>
          <w:rFonts w:ascii="Times New Roman" w:hAnsi="Times New Roman" w:cs="Times New Roman"/>
          <w:sz w:val="24"/>
          <w:szCs w:val="24"/>
        </w:rPr>
        <w:t>)</w:t>
      </w:r>
      <w:r w:rsidRPr="00E57BF1">
        <w:rPr>
          <w:rFonts w:ascii="Times New Roman" w:hAnsi="Times New Roman" w:cs="Times New Roman"/>
          <w:sz w:val="24"/>
          <w:szCs w:val="24"/>
        </w:rPr>
        <w:t>.</w:t>
      </w:r>
    </w:p>
    <w:p w:rsidR="0077688A" w:rsidRPr="00E57BF1" w:rsidRDefault="0077688A" w:rsidP="00B942FC">
      <w:pPr>
        <w:spacing w:after="0" w:line="240" w:lineRule="auto"/>
        <w:rPr>
          <w:rFonts w:ascii="Times New Roman" w:hAnsi="Times New Roman" w:cs="Times New Roman"/>
          <w:sz w:val="24"/>
          <w:szCs w:val="24"/>
        </w:rPr>
      </w:pPr>
    </w:p>
    <w:p w:rsidR="00482DB3" w:rsidRDefault="0077688A">
      <w:pPr>
        <w:pStyle w:val="Ttulo2"/>
        <w:keepLines w:val="0"/>
        <w:numPr>
          <w:ilvl w:val="0"/>
          <w:numId w:val="11"/>
        </w:numPr>
        <w:spacing w:before="0" w:after="0" w:line="240" w:lineRule="auto"/>
        <w:ind w:left="0" w:hanging="426"/>
        <w:rPr>
          <w:rFonts w:ascii="Times New Roman" w:hAnsi="Times New Roman" w:cs="Times New Roman"/>
          <w:b/>
          <w:i/>
          <w:color w:val="auto"/>
          <w:sz w:val="24"/>
          <w:szCs w:val="24"/>
        </w:rPr>
      </w:pPr>
      <w:bookmarkStart w:id="139" w:name="_Toc352061749"/>
      <w:r w:rsidRPr="00E57BF1">
        <w:rPr>
          <w:rFonts w:ascii="Times New Roman" w:hAnsi="Times New Roman" w:cs="Times New Roman"/>
          <w:color w:val="auto"/>
          <w:sz w:val="24"/>
          <w:szCs w:val="24"/>
        </w:rPr>
        <w:lastRenderedPageBreak/>
        <w:t xml:space="preserve">Na área reservada (personalizada) para o </w:t>
      </w:r>
      <w:r w:rsidRPr="00E57BF1">
        <w:rPr>
          <w:rFonts w:ascii="Times New Roman" w:hAnsi="Times New Roman" w:cs="Times New Roman"/>
          <w:color w:val="auto"/>
          <w:sz w:val="24"/>
          <w:szCs w:val="24"/>
          <w:u w:val="single"/>
        </w:rPr>
        <w:t>ADMINISTRADOR</w:t>
      </w:r>
      <w:r w:rsidRPr="00E57BF1">
        <w:rPr>
          <w:rFonts w:ascii="Times New Roman" w:hAnsi="Times New Roman" w:cs="Times New Roman"/>
          <w:color w:val="auto"/>
          <w:sz w:val="24"/>
          <w:szCs w:val="24"/>
        </w:rPr>
        <w:t>, existirão as seguintes funcionalidades:</w:t>
      </w:r>
      <w:bookmarkEnd w:id="139"/>
    </w:p>
    <w:p w:rsidR="0077688A" w:rsidRPr="00E57BF1"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140" w:name="_Toc352061750"/>
      <w:bookmarkStart w:id="141" w:name="_Toc200352054"/>
      <w:bookmarkStart w:id="142" w:name="_Toc217142502"/>
      <w:r w:rsidRPr="00E57BF1">
        <w:rPr>
          <w:rFonts w:ascii="Times New Roman" w:hAnsi="Times New Roman" w:cs="Times New Roman"/>
          <w:color w:val="auto"/>
          <w:sz w:val="24"/>
          <w:szCs w:val="24"/>
        </w:rPr>
        <w:t>REQUISITO 01 – Gestão de Usuários (Completo)</w:t>
      </w:r>
      <w:bookmarkEnd w:id="140"/>
    </w:p>
    <w:p w:rsidR="0077688A" w:rsidRPr="00E57BF1"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143" w:name="_Toc352061751"/>
      <w:r w:rsidRPr="00E57BF1">
        <w:rPr>
          <w:rFonts w:ascii="Times New Roman" w:hAnsi="Times New Roman" w:cs="Times New Roman"/>
          <w:color w:val="auto"/>
          <w:sz w:val="24"/>
          <w:szCs w:val="24"/>
        </w:rPr>
        <w:t>REQUISITO 02 – Gestão dos Grupos de Usuários</w:t>
      </w:r>
      <w:bookmarkEnd w:id="143"/>
    </w:p>
    <w:p w:rsidR="0077688A" w:rsidRPr="00E57BF1"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144" w:name="_Toc352061752"/>
      <w:r w:rsidRPr="00E57BF1">
        <w:rPr>
          <w:rFonts w:ascii="Times New Roman" w:hAnsi="Times New Roman" w:cs="Times New Roman"/>
          <w:color w:val="auto"/>
          <w:sz w:val="24"/>
          <w:szCs w:val="24"/>
        </w:rPr>
        <w:t xml:space="preserve">REQUISITO 03 – Gestão dos Tipos </w:t>
      </w:r>
      <w:r w:rsidR="00123000" w:rsidRPr="00E57BF1">
        <w:rPr>
          <w:rFonts w:ascii="Times New Roman" w:hAnsi="Times New Roman" w:cs="Times New Roman"/>
          <w:color w:val="auto"/>
          <w:sz w:val="24"/>
          <w:szCs w:val="24"/>
        </w:rPr>
        <w:t>de Resíduos</w:t>
      </w:r>
      <w:bookmarkEnd w:id="144"/>
    </w:p>
    <w:p w:rsidR="0077688A" w:rsidRPr="00E57BF1"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145" w:name="_Toc352061753"/>
      <w:r w:rsidRPr="00E57BF1">
        <w:rPr>
          <w:rFonts w:ascii="Times New Roman" w:hAnsi="Times New Roman" w:cs="Times New Roman"/>
          <w:color w:val="auto"/>
          <w:sz w:val="24"/>
          <w:szCs w:val="24"/>
        </w:rPr>
        <w:t xml:space="preserve">REQUISITO 04 – </w:t>
      </w:r>
      <w:proofErr w:type="spellStart"/>
      <w:r w:rsidRPr="00E57BF1">
        <w:rPr>
          <w:rFonts w:ascii="Times New Roman" w:hAnsi="Times New Roman" w:cs="Times New Roman"/>
          <w:color w:val="auto"/>
          <w:sz w:val="24"/>
          <w:szCs w:val="24"/>
        </w:rPr>
        <w:t>Log</w:t>
      </w:r>
      <w:proofErr w:type="spellEnd"/>
      <w:r w:rsidRPr="00E57BF1">
        <w:rPr>
          <w:rFonts w:ascii="Times New Roman" w:hAnsi="Times New Roman" w:cs="Times New Roman"/>
          <w:color w:val="auto"/>
          <w:sz w:val="24"/>
          <w:szCs w:val="24"/>
        </w:rPr>
        <w:t xml:space="preserve"> de Atividades</w:t>
      </w:r>
      <w:bookmarkEnd w:id="145"/>
    </w:p>
    <w:p w:rsidR="0077688A" w:rsidRPr="00E57BF1"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146" w:name="_Toc352061754"/>
      <w:bookmarkStart w:id="147" w:name="_Toc249226135"/>
      <w:bookmarkEnd w:id="141"/>
      <w:bookmarkEnd w:id="142"/>
      <w:r w:rsidRPr="00E57BF1">
        <w:rPr>
          <w:rFonts w:ascii="Times New Roman" w:hAnsi="Times New Roman" w:cs="Times New Roman"/>
          <w:color w:val="auto"/>
          <w:sz w:val="24"/>
          <w:szCs w:val="24"/>
        </w:rPr>
        <w:t>REQUISITO 05 – Relatórios (Todos)</w:t>
      </w:r>
      <w:bookmarkEnd w:id="146"/>
    </w:p>
    <w:p w:rsidR="0077688A" w:rsidRPr="00E57BF1"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148" w:name="_Toc352061755"/>
      <w:bookmarkStart w:id="149" w:name="_Toc195436011"/>
      <w:bookmarkStart w:id="150" w:name="_Toc217142508"/>
      <w:r w:rsidRPr="00E57BF1">
        <w:rPr>
          <w:rFonts w:ascii="Times New Roman" w:hAnsi="Times New Roman" w:cs="Times New Roman"/>
          <w:color w:val="auto"/>
          <w:sz w:val="24"/>
          <w:szCs w:val="24"/>
        </w:rPr>
        <w:t>REQUISITO 06 – Consulta de Sugestões</w:t>
      </w:r>
      <w:bookmarkEnd w:id="148"/>
    </w:p>
    <w:p w:rsidR="00482DB3" w:rsidRDefault="0077688A">
      <w:pPr>
        <w:pStyle w:val="Ttulo2"/>
        <w:keepLines w:val="0"/>
        <w:numPr>
          <w:ilvl w:val="0"/>
          <w:numId w:val="11"/>
        </w:numPr>
        <w:spacing w:before="0" w:after="0" w:line="240" w:lineRule="auto"/>
        <w:ind w:left="0" w:hanging="426"/>
        <w:rPr>
          <w:rFonts w:ascii="Times New Roman" w:hAnsi="Times New Roman" w:cs="Times New Roman"/>
          <w:b/>
          <w:i/>
          <w:color w:val="auto"/>
          <w:sz w:val="24"/>
          <w:szCs w:val="24"/>
        </w:rPr>
      </w:pPr>
      <w:bookmarkStart w:id="151" w:name="_Toc352061756"/>
      <w:r w:rsidRPr="00E57BF1">
        <w:rPr>
          <w:rFonts w:ascii="Times New Roman" w:hAnsi="Times New Roman" w:cs="Times New Roman"/>
          <w:color w:val="auto"/>
          <w:sz w:val="24"/>
          <w:szCs w:val="24"/>
        </w:rPr>
        <w:t xml:space="preserve">Na área reservada (personalizada) para o </w:t>
      </w:r>
      <w:r w:rsidRPr="00E57BF1">
        <w:rPr>
          <w:rFonts w:ascii="Times New Roman" w:hAnsi="Times New Roman" w:cs="Times New Roman"/>
          <w:color w:val="auto"/>
          <w:sz w:val="24"/>
          <w:szCs w:val="24"/>
          <w:u w:val="single"/>
        </w:rPr>
        <w:t>MODERADOR</w:t>
      </w:r>
      <w:r w:rsidRPr="00E57BF1">
        <w:rPr>
          <w:rFonts w:ascii="Times New Roman" w:hAnsi="Times New Roman" w:cs="Times New Roman"/>
          <w:color w:val="auto"/>
          <w:sz w:val="24"/>
          <w:szCs w:val="24"/>
        </w:rPr>
        <w:t>, existirão as seguintes funcionalidades:</w:t>
      </w:r>
      <w:bookmarkEnd w:id="151"/>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52" w:name="_Toc352061757"/>
      <w:bookmarkStart w:id="153" w:name="_Toc217142509"/>
      <w:bookmarkEnd w:id="149"/>
      <w:bookmarkEnd w:id="150"/>
      <w:r w:rsidRPr="00E57BF1">
        <w:rPr>
          <w:rFonts w:ascii="Times New Roman" w:hAnsi="Times New Roman" w:cs="Times New Roman"/>
          <w:color w:val="auto"/>
          <w:sz w:val="24"/>
          <w:szCs w:val="24"/>
        </w:rPr>
        <w:t>REQUISITO 07 – Solicitações de Cadastramento</w:t>
      </w:r>
      <w:bookmarkEnd w:id="152"/>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54" w:name="_Toc352061758"/>
      <w:r w:rsidRPr="00E57BF1">
        <w:rPr>
          <w:rFonts w:ascii="Times New Roman" w:hAnsi="Times New Roman" w:cs="Times New Roman"/>
          <w:color w:val="auto"/>
          <w:sz w:val="24"/>
          <w:szCs w:val="24"/>
        </w:rPr>
        <w:t>REQUISITO 08 – Gerenciamento de Enquetes</w:t>
      </w:r>
      <w:bookmarkEnd w:id="154"/>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55" w:name="_Toc352061759"/>
      <w:r w:rsidRPr="00E57BF1">
        <w:rPr>
          <w:rFonts w:ascii="Times New Roman" w:hAnsi="Times New Roman" w:cs="Times New Roman"/>
          <w:color w:val="auto"/>
          <w:sz w:val="24"/>
          <w:szCs w:val="24"/>
        </w:rPr>
        <w:t>REQUISITO 09 – Gerenciamento de Fóruns</w:t>
      </w:r>
      <w:bookmarkEnd w:id="155"/>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56" w:name="_Toc352061760"/>
      <w:r w:rsidRPr="00E57BF1">
        <w:rPr>
          <w:rFonts w:ascii="Times New Roman" w:hAnsi="Times New Roman" w:cs="Times New Roman"/>
          <w:color w:val="auto"/>
          <w:sz w:val="24"/>
          <w:szCs w:val="24"/>
        </w:rPr>
        <w:t>REQUISITO 10 – Gerenciamento de Eventos</w:t>
      </w:r>
      <w:bookmarkEnd w:id="156"/>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57" w:name="_Toc352061761"/>
      <w:r w:rsidRPr="00E57BF1">
        <w:rPr>
          <w:rFonts w:ascii="Times New Roman" w:hAnsi="Times New Roman" w:cs="Times New Roman"/>
          <w:color w:val="auto"/>
          <w:sz w:val="24"/>
          <w:szCs w:val="24"/>
        </w:rPr>
        <w:t>REQUISITO 11 – Gerenciamento de Classificados</w:t>
      </w:r>
      <w:bookmarkEnd w:id="157"/>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58" w:name="_Toc352061762"/>
      <w:r w:rsidRPr="00E57BF1">
        <w:rPr>
          <w:rFonts w:ascii="Times New Roman" w:hAnsi="Times New Roman" w:cs="Times New Roman"/>
          <w:color w:val="auto"/>
          <w:sz w:val="24"/>
          <w:szCs w:val="24"/>
        </w:rPr>
        <w:t>REQUISITO 12 - Gestor de Classificados (Bolsa de Resíduos)</w:t>
      </w:r>
      <w:bookmarkEnd w:id="158"/>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59" w:name="_Toc352061763"/>
      <w:r w:rsidRPr="00E57BF1">
        <w:rPr>
          <w:rFonts w:ascii="Times New Roman" w:hAnsi="Times New Roman" w:cs="Times New Roman"/>
          <w:color w:val="auto"/>
          <w:sz w:val="24"/>
          <w:szCs w:val="24"/>
        </w:rPr>
        <w:t>REQUISITO 13 – Gestão do Rastreamento</w:t>
      </w:r>
      <w:bookmarkEnd w:id="159"/>
    </w:p>
    <w:p w:rsidR="0077688A" w:rsidRPr="00E57BF1"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160" w:name="_Toc352061764"/>
      <w:r w:rsidRPr="00E57BF1">
        <w:rPr>
          <w:rFonts w:ascii="Times New Roman" w:hAnsi="Times New Roman" w:cs="Times New Roman"/>
          <w:color w:val="auto"/>
          <w:sz w:val="24"/>
          <w:szCs w:val="24"/>
        </w:rPr>
        <w:t>REQUISITO 14 – Gestão da Qualidade</w:t>
      </w:r>
      <w:bookmarkEnd w:id="160"/>
    </w:p>
    <w:p w:rsidR="00482DB3" w:rsidRDefault="0077688A">
      <w:pPr>
        <w:pStyle w:val="Ttulo2"/>
        <w:numPr>
          <w:ilvl w:val="0"/>
          <w:numId w:val="31"/>
        </w:numPr>
        <w:spacing w:before="0" w:after="0" w:line="240" w:lineRule="auto"/>
        <w:ind w:left="0"/>
        <w:rPr>
          <w:rFonts w:ascii="Times New Roman" w:hAnsi="Times New Roman" w:cs="Times New Roman"/>
          <w:b/>
          <w:i/>
          <w:color w:val="auto"/>
          <w:sz w:val="24"/>
          <w:szCs w:val="24"/>
        </w:rPr>
      </w:pPr>
      <w:bookmarkStart w:id="161" w:name="_Toc352061765"/>
      <w:bookmarkEnd w:id="147"/>
      <w:bookmarkEnd w:id="153"/>
      <w:r w:rsidRPr="00E57BF1">
        <w:rPr>
          <w:rFonts w:ascii="Times New Roman" w:hAnsi="Times New Roman" w:cs="Times New Roman"/>
          <w:color w:val="auto"/>
          <w:sz w:val="24"/>
          <w:szCs w:val="24"/>
        </w:rPr>
        <w:t xml:space="preserve">Na área reservada (personalizada) para as EMPRESAS </w:t>
      </w:r>
      <w:proofErr w:type="gramStart"/>
      <w:r w:rsidRPr="00E57BF1">
        <w:rPr>
          <w:rFonts w:ascii="Times New Roman" w:hAnsi="Times New Roman" w:cs="Times New Roman"/>
          <w:color w:val="auto"/>
          <w:sz w:val="24"/>
          <w:szCs w:val="24"/>
        </w:rPr>
        <w:t>COLETORAS/COOPERATIVAS</w:t>
      </w:r>
      <w:proofErr w:type="gramEnd"/>
      <w:r w:rsidRPr="00E57BF1">
        <w:rPr>
          <w:rFonts w:ascii="Times New Roman" w:hAnsi="Times New Roman" w:cs="Times New Roman"/>
          <w:color w:val="auto"/>
          <w:sz w:val="24"/>
          <w:szCs w:val="24"/>
        </w:rPr>
        <w:t>, existirão as seguintes funcionalidades:</w:t>
      </w:r>
      <w:bookmarkEnd w:id="161"/>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2" w:name="_Toc352061766"/>
      <w:r w:rsidRPr="00E57BF1">
        <w:rPr>
          <w:rFonts w:ascii="Times New Roman" w:hAnsi="Times New Roman" w:cs="Times New Roman"/>
          <w:color w:val="auto"/>
          <w:sz w:val="24"/>
          <w:szCs w:val="24"/>
        </w:rPr>
        <w:t>REQUISITO 15 – Localizar resíduo</w:t>
      </w:r>
      <w:bookmarkEnd w:id="162"/>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3" w:name="_Toc352061767"/>
      <w:bookmarkStart w:id="164" w:name="_Toc217142501"/>
      <w:bookmarkStart w:id="165" w:name="_Toc194121551"/>
      <w:r w:rsidRPr="00E57BF1">
        <w:rPr>
          <w:rFonts w:ascii="Times New Roman" w:hAnsi="Times New Roman" w:cs="Times New Roman"/>
          <w:color w:val="auto"/>
          <w:sz w:val="24"/>
          <w:szCs w:val="24"/>
        </w:rPr>
        <w:t>REQUISITO 16 – Reservar Coleta do resíduo</w:t>
      </w:r>
      <w:bookmarkEnd w:id="163"/>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6" w:name="_Toc352061768"/>
      <w:r w:rsidRPr="00E57BF1">
        <w:rPr>
          <w:rFonts w:ascii="Times New Roman" w:hAnsi="Times New Roman" w:cs="Times New Roman"/>
          <w:color w:val="auto"/>
          <w:sz w:val="24"/>
          <w:szCs w:val="24"/>
        </w:rPr>
        <w:t>REQUISITO 17 – Confirma Recebimento</w:t>
      </w:r>
      <w:bookmarkEnd w:id="166"/>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7" w:name="_Toc352061769"/>
      <w:r w:rsidRPr="00E57BF1">
        <w:rPr>
          <w:rFonts w:ascii="Times New Roman" w:hAnsi="Times New Roman" w:cs="Times New Roman"/>
          <w:color w:val="auto"/>
          <w:sz w:val="24"/>
          <w:szCs w:val="24"/>
        </w:rPr>
        <w:t>REQUISITO 18 – Histórico das Coletas</w:t>
      </w:r>
      <w:bookmarkEnd w:id="167"/>
      <w:r w:rsidRPr="00E57BF1">
        <w:rPr>
          <w:rFonts w:ascii="Times New Roman" w:hAnsi="Times New Roman" w:cs="Times New Roman"/>
          <w:color w:val="auto"/>
          <w:sz w:val="24"/>
          <w:szCs w:val="24"/>
        </w:rPr>
        <w:t xml:space="preserve"> </w:t>
      </w:r>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8" w:name="_Toc352061770"/>
      <w:r w:rsidRPr="00E57BF1">
        <w:rPr>
          <w:rFonts w:ascii="Times New Roman" w:hAnsi="Times New Roman" w:cs="Times New Roman"/>
          <w:color w:val="auto"/>
          <w:sz w:val="24"/>
          <w:szCs w:val="24"/>
        </w:rPr>
        <w:t>REQUISITO 19 – Relatório Estatístico das Coletas</w:t>
      </w:r>
      <w:bookmarkEnd w:id="168"/>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69" w:name="_Toc352061771"/>
      <w:bookmarkEnd w:id="164"/>
      <w:r w:rsidRPr="00E57BF1">
        <w:rPr>
          <w:rFonts w:ascii="Times New Roman" w:hAnsi="Times New Roman" w:cs="Times New Roman"/>
          <w:color w:val="auto"/>
          <w:sz w:val="24"/>
          <w:szCs w:val="24"/>
        </w:rPr>
        <w:t>REQUISITO 20 – Gestor de Ocorrências</w:t>
      </w:r>
      <w:bookmarkEnd w:id="169"/>
    </w:p>
    <w:p w:rsidR="0077688A" w:rsidRPr="00E57BF1"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70" w:name="_Toc352061772"/>
      <w:r w:rsidRPr="00E57BF1">
        <w:rPr>
          <w:rFonts w:ascii="Times New Roman" w:hAnsi="Times New Roman" w:cs="Times New Roman"/>
          <w:color w:val="auto"/>
          <w:sz w:val="24"/>
          <w:szCs w:val="24"/>
        </w:rPr>
        <w:t>REQUISITO 21 – Registro de Destinação</w:t>
      </w:r>
      <w:bookmarkEnd w:id="170"/>
    </w:p>
    <w:p w:rsidR="0077688A" w:rsidRPr="00E57BF1" w:rsidRDefault="0077688A" w:rsidP="001347B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171" w:name="_Toc352061773"/>
      <w:r w:rsidRPr="00E57BF1">
        <w:rPr>
          <w:rFonts w:ascii="Times New Roman" w:hAnsi="Times New Roman" w:cs="Times New Roman"/>
          <w:color w:val="auto"/>
          <w:sz w:val="24"/>
          <w:szCs w:val="24"/>
        </w:rPr>
        <w:t>REQUISITO 22 – Emissão de registros no momento da coleta</w:t>
      </w:r>
      <w:bookmarkStart w:id="172" w:name="_Toc352061774"/>
      <w:bookmarkEnd w:id="171"/>
      <w:bookmarkEnd w:id="172"/>
    </w:p>
    <w:p w:rsidR="00482DB3" w:rsidRDefault="0077688A">
      <w:pPr>
        <w:pStyle w:val="Ttulo2"/>
        <w:keepLines w:val="0"/>
        <w:numPr>
          <w:ilvl w:val="0"/>
          <w:numId w:val="11"/>
        </w:numPr>
        <w:spacing w:before="0" w:after="0" w:line="240" w:lineRule="auto"/>
        <w:ind w:left="0" w:hanging="425"/>
        <w:rPr>
          <w:rFonts w:ascii="Times New Roman" w:hAnsi="Times New Roman" w:cs="Times New Roman"/>
          <w:b/>
          <w:i/>
          <w:color w:val="auto"/>
          <w:sz w:val="24"/>
          <w:szCs w:val="24"/>
        </w:rPr>
      </w:pPr>
      <w:bookmarkStart w:id="173" w:name="_Toc352061775"/>
      <w:r w:rsidRPr="00E57BF1">
        <w:rPr>
          <w:rFonts w:ascii="Times New Roman" w:hAnsi="Times New Roman" w:cs="Times New Roman"/>
          <w:color w:val="auto"/>
          <w:sz w:val="24"/>
          <w:szCs w:val="24"/>
        </w:rPr>
        <w:t>Na área reservada (personalizada) para os usuários tipo I (</w:t>
      </w:r>
      <w:r w:rsidRPr="00E57BF1">
        <w:rPr>
          <w:rFonts w:ascii="Times New Roman" w:hAnsi="Times New Roman" w:cs="Times New Roman"/>
          <w:color w:val="auto"/>
          <w:sz w:val="24"/>
          <w:szCs w:val="24"/>
          <w:u w:val="single"/>
        </w:rPr>
        <w:t>PARTICULARES E EMPRESAS PRIVADAS ou PÚBLICAS</w:t>
      </w:r>
      <w:r w:rsidRPr="00E57BF1">
        <w:rPr>
          <w:rFonts w:ascii="Times New Roman" w:hAnsi="Times New Roman" w:cs="Times New Roman"/>
          <w:color w:val="auto"/>
          <w:sz w:val="24"/>
          <w:szCs w:val="24"/>
        </w:rPr>
        <w:t xml:space="preserve"> interessadas em descartar corretamente o</w:t>
      </w:r>
      <w:r w:rsidR="00123000" w:rsidRPr="00E57BF1">
        <w:rPr>
          <w:rFonts w:ascii="Times New Roman" w:hAnsi="Times New Roman" w:cs="Times New Roman"/>
          <w:color w:val="auto"/>
          <w:sz w:val="24"/>
          <w:szCs w:val="24"/>
        </w:rPr>
        <w:t xml:space="preserve"> resíduo</w:t>
      </w:r>
      <w:r w:rsidRPr="00E57BF1">
        <w:rPr>
          <w:rFonts w:ascii="Times New Roman" w:hAnsi="Times New Roman" w:cs="Times New Roman"/>
          <w:color w:val="auto"/>
          <w:sz w:val="24"/>
          <w:szCs w:val="24"/>
        </w:rPr>
        <w:t>), existirão as seguintes funcionalidades:</w:t>
      </w:r>
      <w:bookmarkEnd w:id="173"/>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74" w:name="_Toc352061776"/>
      <w:r w:rsidRPr="00E57BF1">
        <w:rPr>
          <w:rFonts w:ascii="Times New Roman" w:hAnsi="Times New Roman" w:cs="Times New Roman"/>
          <w:color w:val="auto"/>
          <w:sz w:val="24"/>
          <w:szCs w:val="24"/>
        </w:rPr>
        <w:t>REQUISITO 23 - Consultar Eventos</w:t>
      </w:r>
      <w:bookmarkEnd w:id="174"/>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75" w:name="_Toc194808594"/>
      <w:bookmarkStart w:id="176" w:name="_Toc217142505"/>
      <w:bookmarkStart w:id="177" w:name="_Toc352061777"/>
      <w:r w:rsidRPr="00E57BF1">
        <w:rPr>
          <w:rFonts w:ascii="Times New Roman" w:hAnsi="Times New Roman" w:cs="Times New Roman"/>
          <w:color w:val="auto"/>
          <w:sz w:val="24"/>
          <w:szCs w:val="24"/>
        </w:rPr>
        <w:t xml:space="preserve">REQUISITO 24 – Participação em </w:t>
      </w:r>
      <w:bookmarkEnd w:id="175"/>
      <w:r w:rsidRPr="00E57BF1">
        <w:rPr>
          <w:rFonts w:ascii="Times New Roman" w:hAnsi="Times New Roman" w:cs="Times New Roman"/>
          <w:color w:val="auto"/>
          <w:sz w:val="24"/>
          <w:szCs w:val="24"/>
        </w:rPr>
        <w:t>Enquete</w:t>
      </w:r>
      <w:bookmarkEnd w:id="176"/>
      <w:r w:rsidRPr="00E57BF1">
        <w:rPr>
          <w:rFonts w:ascii="Times New Roman" w:hAnsi="Times New Roman" w:cs="Times New Roman"/>
          <w:color w:val="auto"/>
          <w:sz w:val="24"/>
          <w:szCs w:val="24"/>
        </w:rPr>
        <w:t>s</w:t>
      </w:r>
      <w:bookmarkEnd w:id="177"/>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78" w:name="_Toc194808595"/>
      <w:bookmarkStart w:id="179" w:name="_Toc217142506"/>
      <w:bookmarkStart w:id="180" w:name="_Toc352061778"/>
      <w:r w:rsidRPr="00E57BF1">
        <w:rPr>
          <w:rFonts w:ascii="Times New Roman" w:hAnsi="Times New Roman" w:cs="Times New Roman"/>
          <w:color w:val="auto"/>
          <w:sz w:val="24"/>
          <w:szCs w:val="24"/>
        </w:rPr>
        <w:t xml:space="preserve">REQUISITO 25 – Participação em de </w:t>
      </w:r>
      <w:bookmarkEnd w:id="178"/>
      <w:bookmarkEnd w:id="179"/>
      <w:r w:rsidRPr="00E57BF1">
        <w:rPr>
          <w:rFonts w:ascii="Times New Roman" w:hAnsi="Times New Roman" w:cs="Times New Roman"/>
          <w:color w:val="auto"/>
          <w:sz w:val="24"/>
          <w:szCs w:val="24"/>
        </w:rPr>
        <w:t>Fóruns</w:t>
      </w:r>
      <w:bookmarkEnd w:id="180"/>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81" w:name="_Toc194808600"/>
      <w:bookmarkStart w:id="182" w:name="_Toc217142507"/>
      <w:bookmarkStart w:id="183" w:name="_Toc352061779"/>
      <w:r w:rsidRPr="00E57BF1">
        <w:rPr>
          <w:rFonts w:ascii="Times New Roman" w:hAnsi="Times New Roman" w:cs="Times New Roman"/>
          <w:color w:val="auto"/>
          <w:sz w:val="24"/>
          <w:szCs w:val="24"/>
        </w:rPr>
        <w:t>REQUISITO 26 – Participação nos Classificados</w:t>
      </w:r>
      <w:bookmarkEnd w:id="181"/>
      <w:r w:rsidRPr="00E57BF1">
        <w:rPr>
          <w:rFonts w:ascii="Times New Roman" w:hAnsi="Times New Roman" w:cs="Times New Roman"/>
          <w:color w:val="auto"/>
          <w:sz w:val="24"/>
          <w:szCs w:val="24"/>
        </w:rPr>
        <w:t xml:space="preserve"> </w:t>
      </w:r>
      <w:bookmarkEnd w:id="182"/>
      <w:r w:rsidRPr="00E57BF1">
        <w:rPr>
          <w:rFonts w:ascii="Times New Roman" w:hAnsi="Times New Roman" w:cs="Times New Roman"/>
          <w:color w:val="auto"/>
          <w:sz w:val="24"/>
          <w:szCs w:val="24"/>
        </w:rPr>
        <w:t>(Bolsa de Resíduos)</w:t>
      </w:r>
      <w:bookmarkEnd w:id="183"/>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184" w:name="_Toc352061780"/>
      <w:r w:rsidRPr="00E57BF1">
        <w:rPr>
          <w:rFonts w:ascii="Times New Roman" w:hAnsi="Times New Roman" w:cs="Times New Roman"/>
          <w:color w:val="auto"/>
          <w:sz w:val="24"/>
          <w:szCs w:val="24"/>
        </w:rPr>
        <w:t>REQUISITO 27 – Agendamento de Coleta</w:t>
      </w:r>
      <w:bookmarkEnd w:id="184"/>
      <w:r w:rsidRPr="00E57BF1">
        <w:rPr>
          <w:rFonts w:ascii="Times New Roman" w:hAnsi="Times New Roman" w:cs="Times New Roman"/>
          <w:color w:val="auto"/>
          <w:sz w:val="24"/>
          <w:szCs w:val="24"/>
        </w:rPr>
        <w:t xml:space="preserve"> </w:t>
      </w:r>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185" w:name="_Toc352061781"/>
      <w:r w:rsidRPr="00E57BF1">
        <w:rPr>
          <w:rFonts w:ascii="Times New Roman" w:hAnsi="Times New Roman" w:cs="Times New Roman"/>
          <w:color w:val="auto"/>
          <w:sz w:val="24"/>
          <w:szCs w:val="24"/>
        </w:rPr>
        <w:t>REQUISITO 28 – Desmarcar o Agendamento</w:t>
      </w:r>
      <w:bookmarkEnd w:id="185"/>
      <w:r w:rsidRPr="00E57BF1">
        <w:rPr>
          <w:rFonts w:ascii="Times New Roman" w:hAnsi="Times New Roman" w:cs="Times New Roman"/>
          <w:color w:val="auto"/>
          <w:sz w:val="24"/>
          <w:szCs w:val="24"/>
        </w:rPr>
        <w:t xml:space="preserve"> </w:t>
      </w:r>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186" w:name="_Toc352061782"/>
      <w:r w:rsidRPr="00E57BF1">
        <w:rPr>
          <w:rFonts w:ascii="Times New Roman" w:hAnsi="Times New Roman" w:cs="Times New Roman"/>
          <w:color w:val="auto"/>
          <w:sz w:val="24"/>
          <w:szCs w:val="24"/>
        </w:rPr>
        <w:t>REQUISITO 29 – Busca por locais de coleta</w:t>
      </w:r>
      <w:bookmarkEnd w:id="186"/>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187" w:name="_Toc352061783"/>
      <w:proofErr w:type="gramStart"/>
      <w:r w:rsidRPr="00E57BF1">
        <w:rPr>
          <w:rFonts w:ascii="Times New Roman" w:hAnsi="Times New Roman" w:cs="Times New Roman"/>
          <w:color w:val="auto"/>
          <w:sz w:val="24"/>
          <w:szCs w:val="24"/>
        </w:rPr>
        <w:t>REQUISITO 30 – Baixa no resíduo coletado</w:t>
      </w:r>
      <w:bookmarkEnd w:id="187"/>
      <w:proofErr w:type="gramEnd"/>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188" w:name="_Toc352061784"/>
      <w:r w:rsidRPr="00E57BF1">
        <w:rPr>
          <w:rFonts w:ascii="Times New Roman" w:hAnsi="Times New Roman" w:cs="Times New Roman"/>
          <w:color w:val="auto"/>
          <w:sz w:val="24"/>
          <w:szCs w:val="24"/>
        </w:rPr>
        <w:t>REQUISITO 31 – Avaliar Qualidade do Serviço</w:t>
      </w:r>
      <w:bookmarkEnd w:id="188"/>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89" w:name="_Toc352061785"/>
      <w:r w:rsidRPr="00E57BF1">
        <w:rPr>
          <w:rFonts w:ascii="Times New Roman" w:hAnsi="Times New Roman" w:cs="Times New Roman"/>
          <w:color w:val="auto"/>
          <w:sz w:val="24"/>
          <w:szCs w:val="24"/>
        </w:rPr>
        <w:t>REQUISITO 32 – Rastreamento do resíduo descartado</w:t>
      </w:r>
      <w:bookmarkEnd w:id="189"/>
    </w:p>
    <w:p w:rsidR="0077688A" w:rsidRPr="00E57BF1" w:rsidRDefault="0077688A" w:rsidP="00B942FC">
      <w:pPr>
        <w:pStyle w:val="Ttulo2"/>
        <w:numPr>
          <w:ilvl w:val="1"/>
          <w:numId w:val="0"/>
        </w:numPr>
        <w:spacing w:before="0" w:after="0" w:line="240" w:lineRule="auto"/>
        <w:rPr>
          <w:rFonts w:ascii="Times New Roman" w:hAnsi="Times New Roman" w:cs="Times New Roman"/>
          <w:i/>
          <w:color w:val="auto"/>
          <w:sz w:val="24"/>
          <w:szCs w:val="24"/>
        </w:rPr>
      </w:pPr>
    </w:p>
    <w:p w:rsidR="00482DB3" w:rsidRDefault="0077688A">
      <w:pPr>
        <w:pStyle w:val="Ttulo2"/>
        <w:keepLines w:val="0"/>
        <w:numPr>
          <w:ilvl w:val="0"/>
          <w:numId w:val="11"/>
        </w:numPr>
        <w:spacing w:before="0" w:after="0" w:line="240" w:lineRule="auto"/>
        <w:ind w:left="0" w:hanging="426"/>
        <w:rPr>
          <w:rFonts w:ascii="Times New Roman" w:hAnsi="Times New Roman" w:cs="Times New Roman"/>
          <w:b/>
          <w:i/>
          <w:color w:val="auto"/>
          <w:sz w:val="24"/>
          <w:szCs w:val="24"/>
        </w:rPr>
      </w:pPr>
      <w:bookmarkStart w:id="190" w:name="_Toc352061786"/>
      <w:r w:rsidRPr="00E57BF1">
        <w:rPr>
          <w:rFonts w:ascii="Times New Roman" w:hAnsi="Times New Roman" w:cs="Times New Roman"/>
          <w:color w:val="auto"/>
          <w:sz w:val="24"/>
          <w:szCs w:val="24"/>
        </w:rPr>
        <w:t>Na área reservada (personalizada) para os usuários tipo II (</w:t>
      </w:r>
      <w:r w:rsidRPr="00E57BF1">
        <w:rPr>
          <w:rFonts w:ascii="Times New Roman" w:hAnsi="Times New Roman" w:cs="Times New Roman"/>
          <w:color w:val="auto"/>
          <w:sz w:val="24"/>
          <w:szCs w:val="24"/>
          <w:u w:val="single"/>
        </w:rPr>
        <w:t>IMPRENSA e GOVERNO</w:t>
      </w:r>
      <w:r w:rsidRPr="00E57BF1">
        <w:rPr>
          <w:rFonts w:ascii="Times New Roman" w:hAnsi="Times New Roman" w:cs="Times New Roman"/>
          <w:color w:val="auto"/>
          <w:sz w:val="24"/>
          <w:szCs w:val="24"/>
        </w:rPr>
        <w:t>), existirá a seguinte funcionalidade:</w:t>
      </w:r>
      <w:bookmarkEnd w:id="190"/>
    </w:p>
    <w:p w:rsidR="0077688A" w:rsidRPr="00E57BF1" w:rsidRDefault="0077688A" w:rsidP="00B942FC">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Esta área terá uma importância destacada à medida que forem sendo recebidos recursos financeiros de entidades governamentais. Com isso, poderá ser utilizada também para acompanhamento de resultados esperados por parte do Modelo.</w:t>
      </w:r>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91" w:name="_Toc352061787"/>
      <w:r w:rsidRPr="00E57BF1">
        <w:rPr>
          <w:rFonts w:ascii="Times New Roman" w:hAnsi="Times New Roman" w:cs="Times New Roman"/>
          <w:color w:val="auto"/>
          <w:sz w:val="24"/>
          <w:szCs w:val="24"/>
        </w:rPr>
        <w:lastRenderedPageBreak/>
        <w:t>REQUISITO 33 – Históricos Estatísticos</w:t>
      </w:r>
      <w:bookmarkEnd w:id="191"/>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92" w:name="_Toc352061788"/>
      <w:bookmarkStart w:id="193" w:name="_Toc194808592"/>
      <w:bookmarkStart w:id="194" w:name="_Toc217142503"/>
      <w:bookmarkEnd w:id="165"/>
      <w:r w:rsidRPr="00E57BF1">
        <w:rPr>
          <w:rFonts w:ascii="Times New Roman" w:hAnsi="Times New Roman" w:cs="Times New Roman"/>
          <w:color w:val="auto"/>
          <w:sz w:val="24"/>
          <w:szCs w:val="24"/>
        </w:rPr>
        <w:t>REQUISITO 34 – Informações Gerenciais</w:t>
      </w:r>
      <w:bookmarkEnd w:id="192"/>
    </w:p>
    <w:p w:rsidR="0077688A" w:rsidRPr="00E57BF1" w:rsidRDefault="0077688A" w:rsidP="00B942FC">
      <w:pPr>
        <w:spacing w:after="0" w:line="240" w:lineRule="auto"/>
        <w:ind w:firstLine="708"/>
        <w:rPr>
          <w:rFonts w:ascii="Times New Roman" w:hAnsi="Times New Roman" w:cs="Times New Roman"/>
          <w:sz w:val="24"/>
          <w:szCs w:val="24"/>
        </w:rPr>
      </w:pPr>
    </w:p>
    <w:p w:rsidR="00482DB3" w:rsidRDefault="0077688A">
      <w:pPr>
        <w:pStyle w:val="Ttulo2"/>
        <w:keepLines w:val="0"/>
        <w:numPr>
          <w:ilvl w:val="0"/>
          <w:numId w:val="11"/>
        </w:numPr>
        <w:spacing w:before="0" w:after="0" w:line="240" w:lineRule="auto"/>
        <w:ind w:left="0" w:hanging="426"/>
        <w:rPr>
          <w:rFonts w:ascii="Times New Roman" w:hAnsi="Times New Roman" w:cs="Times New Roman"/>
          <w:b/>
          <w:i/>
          <w:color w:val="auto"/>
          <w:sz w:val="24"/>
          <w:szCs w:val="24"/>
        </w:rPr>
      </w:pPr>
      <w:bookmarkStart w:id="195" w:name="_Toc352061789"/>
      <w:bookmarkStart w:id="196" w:name="_Toc194808593"/>
      <w:bookmarkStart w:id="197" w:name="_Toc217142504"/>
      <w:bookmarkEnd w:id="193"/>
      <w:bookmarkEnd w:id="194"/>
      <w:r w:rsidRPr="00E57BF1">
        <w:rPr>
          <w:rFonts w:ascii="Times New Roman" w:hAnsi="Times New Roman" w:cs="Times New Roman"/>
          <w:color w:val="auto"/>
          <w:sz w:val="24"/>
          <w:szCs w:val="24"/>
        </w:rPr>
        <w:t>Na área comum a todos os usuários não cadastrados (</w:t>
      </w:r>
      <w:r w:rsidRPr="00E57BF1">
        <w:rPr>
          <w:rFonts w:ascii="Times New Roman" w:hAnsi="Times New Roman" w:cs="Times New Roman"/>
          <w:color w:val="auto"/>
          <w:sz w:val="24"/>
          <w:szCs w:val="24"/>
          <w:u w:val="single"/>
        </w:rPr>
        <w:t>VISITANTES</w:t>
      </w:r>
      <w:r w:rsidRPr="00E57BF1">
        <w:rPr>
          <w:rFonts w:ascii="Times New Roman" w:hAnsi="Times New Roman" w:cs="Times New Roman"/>
          <w:color w:val="auto"/>
          <w:sz w:val="24"/>
          <w:szCs w:val="24"/>
        </w:rPr>
        <w:t>), existirão as seguintes funcionalidades:</w:t>
      </w:r>
      <w:bookmarkEnd w:id="195"/>
    </w:p>
    <w:p w:rsidR="0077688A" w:rsidRPr="00E57BF1" w:rsidRDefault="0077688A" w:rsidP="00B942FC">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Para estes usuários serão disponibilizadas informações gerais sobre o descarte correto do</w:t>
      </w:r>
      <w:r w:rsidR="003A4531" w:rsidRPr="00E57BF1">
        <w:rPr>
          <w:rFonts w:ascii="Times New Roman" w:hAnsi="Times New Roman" w:cs="Times New Roman"/>
          <w:sz w:val="24"/>
          <w:szCs w:val="24"/>
        </w:rPr>
        <w:t>s</w:t>
      </w:r>
      <w:r w:rsidRPr="00E57BF1">
        <w:rPr>
          <w:rFonts w:ascii="Times New Roman" w:hAnsi="Times New Roman" w:cs="Times New Roman"/>
          <w:sz w:val="24"/>
          <w:szCs w:val="24"/>
        </w:rPr>
        <w:t xml:space="preserve"> resíduo</w:t>
      </w:r>
      <w:r w:rsidR="003A4531" w:rsidRPr="00E57BF1">
        <w:rPr>
          <w:rFonts w:ascii="Times New Roman" w:hAnsi="Times New Roman" w:cs="Times New Roman"/>
          <w:sz w:val="24"/>
          <w:szCs w:val="24"/>
        </w:rPr>
        <w:t>s</w:t>
      </w:r>
      <w:r w:rsidRPr="00E57BF1">
        <w:rPr>
          <w:rFonts w:ascii="Times New Roman" w:hAnsi="Times New Roman" w:cs="Times New Roman"/>
          <w:i/>
          <w:sz w:val="24"/>
          <w:szCs w:val="24"/>
        </w:rPr>
        <w:t>,</w:t>
      </w:r>
      <w:r w:rsidRPr="00E57BF1">
        <w:rPr>
          <w:rFonts w:ascii="Times New Roman" w:hAnsi="Times New Roman" w:cs="Times New Roman"/>
          <w:sz w:val="24"/>
          <w:szCs w:val="24"/>
        </w:rPr>
        <w:t xml:space="preserve"> e também, informações gerais no Portal, conforme requisitos abaixo, caso desejem participar do Portal, será necessário se cadastrar, solicitando primeiro o cadastro, logo após os Moderadores liberarem, o usuário terá sua permissão de acesso conforme seu interesse. Depois deste procedimento, deixam de ser usuário do tipo visitante e passam a ser usuário do Tipo I, com as funcionalidades definidas anteriormente.</w:t>
      </w:r>
    </w:p>
    <w:p w:rsidR="0077688A" w:rsidRPr="00E57BF1" w:rsidRDefault="0077688A" w:rsidP="00B942FC">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O principal objetivo destas funcionalidades será a de gerar informações sobre o consumo e descarte correto do</w:t>
      </w:r>
      <w:r w:rsidR="003A4531" w:rsidRPr="00E57BF1">
        <w:rPr>
          <w:rFonts w:ascii="Times New Roman" w:hAnsi="Times New Roman" w:cs="Times New Roman"/>
          <w:sz w:val="24"/>
          <w:szCs w:val="24"/>
        </w:rPr>
        <w:t>s resíduos</w:t>
      </w:r>
      <w:r w:rsidRPr="00E57BF1">
        <w:rPr>
          <w:rFonts w:ascii="Times New Roman" w:hAnsi="Times New Roman" w:cs="Times New Roman"/>
          <w:sz w:val="24"/>
          <w:szCs w:val="24"/>
        </w:rPr>
        <w:t>, desmistificando e informando a população interessada sobre os benefícios ao meio ambiente no descarte correto.</w:t>
      </w:r>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98" w:name="_Toc352061790"/>
      <w:bookmarkStart w:id="199" w:name="_Toc200352138"/>
      <w:bookmarkStart w:id="200" w:name="_Toc249226127"/>
      <w:r w:rsidRPr="00E57BF1">
        <w:rPr>
          <w:rFonts w:ascii="Times New Roman" w:hAnsi="Times New Roman" w:cs="Times New Roman"/>
          <w:color w:val="auto"/>
          <w:sz w:val="24"/>
          <w:szCs w:val="24"/>
        </w:rPr>
        <w:t>REQUISIT</w:t>
      </w:r>
      <w:r w:rsidR="003A4531" w:rsidRPr="00E57BF1">
        <w:rPr>
          <w:rFonts w:ascii="Times New Roman" w:hAnsi="Times New Roman" w:cs="Times New Roman"/>
          <w:color w:val="auto"/>
          <w:sz w:val="24"/>
          <w:szCs w:val="24"/>
        </w:rPr>
        <w:t>O 35 – Informações sobre o Resíduo</w:t>
      </w:r>
      <w:r w:rsidRPr="00E57BF1">
        <w:rPr>
          <w:rFonts w:ascii="Times New Roman" w:hAnsi="Times New Roman" w:cs="Times New Roman"/>
          <w:color w:val="auto"/>
          <w:sz w:val="24"/>
          <w:szCs w:val="24"/>
        </w:rPr>
        <w:t>.</w:t>
      </w:r>
      <w:bookmarkEnd w:id="198"/>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1" w:name="_Toc352061791"/>
      <w:bookmarkEnd w:id="199"/>
      <w:bookmarkEnd w:id="200"/>
      <w:r w:rsidRPr="00E57BF1">
        <w:rPr>
          <w:rFonts w:ascii="Times New Roman" w:hAnsi="Times New Roman" w:cs="Times New Roman"/>
          <w:color w:val="auto"/>
          <w:sz w:val="24"/>
          <w:szCs w:val="24"/>
        </w:rPr>
        <w:t xml:space="preserve">REQUISITO 36 – Solicitação de cadastro no Portal </w:t>
      </w:r>
      <w:proofErr w:type="spellStart"/>
      <w:r w:rsidR="003A4531" w:rsidRPr="00E57BF1">
        <w:rPr>
          <w:rFonts w:ascii="Times New Roman" w:hAnsi="Times New Roman" w:cs="Times New Roman"/>
          <w:color w:val="auto"/>
          <w:sz w:val="24"/>
          <w:szCs w:val="24"/>
        </w:rPr>
        <w:t>Selletiva</w:t>
      </w:r>
      <w:proofErr w:type="spellEnd"/>
      <w:r w:rsidR="003A4531" w:rsidRPr="00E57BF1">
        <w:rPr>
          <w:rFonts w:ascii="Times New Roman" w:hAnsi="Times New Roman" w:cs="Times New Roman"/>
          <w:color w:val="auto"/>
          <w:sz w:val="24"/>
          <w:szCs w:val="24"/>
        </w:rPr>
        <w:t>.</w:t>
      </w:r>
      <w:bookmarkEnd w:id="201"/>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2" w:name="_Toc352061792"/>
      <w:r w:rsidRPr="00E57BF1">
        <w:rPr>
          <w:rFonts w:ascii="Times New Roman" w:hAnsi="Times New Roman" w:cs="Times New Roman"/>
          <w:color w:val="auto"/>
          <w:sz w:val="24"/>
          <w:szCs w:val="24"/>
        </w:rPr>
        <w:t>REQUISITO 37 – Visualização de Eventos</w:t>
      </w:r>
      <w:bookmarkEnd w:id="202"/>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3" w:name="_Toc352061793"/>
      <w:r w:rsidRPr="00E57BF1">
        <w:rPr>
          <w:rFonts w:ascii="Times New Roman" w:hAnsi="Times New Roman" w:cs="Times New Roman"/>
          <w:color w:val="auto"/>
          <w:sz w:val="24"/>
          <w:szCs w:val="24"/>
        </w:rPr>
        <w:t>REQUISITO 38 – Participação e visualização da enquete ativa</w:t>
      </w:r>
      <w:bookmarkEnd w:id="203"/>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4" w:name="_Toc352061794"/>
      <w:r w:rsidRPr="00E57BF1">
        <w:rPr>
          <w:rFonts w:ascii="Times New Roman" w:hAnsi="Times New Roman" w:cs="Times New Roman"/>
          <w:color w:val="auto"/>
          <w:sz w:val="24"/>
          <w:szCs w:val="24"/>
        </w:rPr>
        <w:t>REQUISITO 39 – Participação e visualização dos Fóruns</w:t>
      </w:r>
      <w:bookmarkEnd w:id="204"/>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5" w:name="_Toc352061795"/>
      <w:r w:rsidRPr="00E57BF1">
        <w:rPr>
          <w:rFonts w:ascii="Times New Roman" w:hAnsi="Times New Roman" w:cs="Times New Roman"/>
          <w:color w:val="auto"/>
          <w:sz w:val="24"/>
          <w:szCs w:val="24"/>
        </w:rPr>
        <w:t>REQUISITO 40 – Visualização de Classificados</w:t>
      </w:r>
      <w:bookmarkEnd w:id="205"/>
    </w:p>
    <w:p w:rsidR="0077688A" w:rsidRPr="00E57BF1"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206" w:name="_Toc352061796"/>
      <w:r w:rsidRPr="00E57BF1">
        <w:rPr>
          <w:rFonts w:ascii="Times New Roman" w:hAnsi="Times New Roman" w:cs="Times New Roman"/>
          <w:color w:val="auto"/>
          <w:sz w:val="24"/>
          <w:szCs w:val="24"/>
        </w:rPr>
        <w:t>REQUISITO 24 – Participação em Enquetes</w:t>
      </w:r>
      <w:bookmarkEnd w:id="206"/>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color w:val="auto"/>
          <w:sz w:val="24"/>
          <w:szCs w:val="24"/>
        </w:rPr>
      </w:pPr>
      <w:bookmarkStart w:id="207" w:name="_Toc352061797"/>
      <w:r w:rsidRPr="00E57BF1">
        <w:rPr>
          <w:rFonts w:ascii="Times New Roman" w:hAnsi="Times New Roman" w:cs="Times New Roman"/>
          <w:color w:val="auto"/>
          <w:sz w:val="24"/>
          <w:szCs w:val="24"/>
        </w:rPr>
        <w:t>REQUISITO 29 – Busca por locais de coleta</w:t>
      </w:r>
      <w:bookmarkEnd w:id="207"/>
    </w:p>
    <w:p w:rsidR="0077688A" w:rsidRPr="00E57BF1" w:rsidRDefault="0077688A" w:rsidP="00B942FC">
      <w:pPr>
        <w:spacing w:after="0" w:line="240" w:lineRule="auto"/>
        <w:rPr>
          <w:rFonts w:ascii="Times New Roman" w:hAnsi="Times New Roman" w:cs="Times New Roman"/>
          <w:sz w:val="24"/>
          <w:szCs w:val="24"/>
        </w:rPr>
      </w:pPr>
    </w:p>
    <w:p w:rsidR="00482DB3" w:rsidRDefault="0077688A">
      <w:pPr>
        <w:pStyle w:val="Ttulo2"/>
        <w:keepLines w:val="0"/>
        <w:numPr>
          <w:ilvl w:val="0"/>
          <w:numId w:val="11"/>
        </w:numPr>
        <w:spacing w:before="0" w:after="0" w:line="240" w:lineRule="auto"/>
        <w:ind w:left="0" w:hanging="426"/>
        <w:rPr>
          <w:rFonts w:ascii="Times New Roman" w:hAnsi="Times New Roman" w:cs="Times New Roman"/>
          <w:b/>
          <w:i/>
          <w:color w:val="auto"/>
          <w:sz w:val="24"/>
          <w:szCs w:val="24"/>
        </w:rPr>
      </w:pPr>
      <w:bookmarkStart w:id="208" w:name="_Toc352061798"/>
      <w:bookmarkEnd w:id="196"/>
      <w:bookmarkEnd w:id="197"/>
      <w:r w:rsidRPr="00E57BF1">
        <w:rPr>
          <w:rFonts w:ascii="Times New Roman" w:hAnsi="Times New Roman" w:cs="Times New Roman"/>
          <w:color w:val="auto"/>
          <w:sz w:val="24"/>
          <w:szCs w:val="24"/>
        </w:rPr>
        <w:t>Na área reservada (personalizada) para os usuários tipo III (</w:t>
      </w:r>
      <w:r w:rsidRPr="00E57BF1">
        <w:rPr>
          <w:rFonts w:ascii="Times New Roman" w:hAnsi="Times New Roman" w:cs="Times New Roman"/>
          <w:color w:val="auto"/>
          <w:sz w:val="24"/>
          <w:szCs w:val="24"/>
          <w:u w:val="single"/>
        </w:rPr>
        <w:t>EMPRESAS DE TRIAGEM, EMPRESAS MONTADORAS, INDÚSTRIAS DE RECICLAGEM, LOJAS CREDENCIADAS</w:t>
      </w:r>
      <w:r w:rsidRPr="00E57BF1">
        <w:rPr>
          <w:rFonts w:ascii="Times New Roman" w:hAnsi="Times New Roman" w:cs="Times New Roman"/>
          <w:sz w:val="24"/>
          <w:szCs w:val="24"/>
          <w:u w:val="single"/>
        </w:rPr>
        <w:t xml:space="preserve"> </w:t>
      </w:r>
      <w:r w:rsidRPr="00E57BF1">
        <w:rPr>
          <w:rFonts w:ascii="Times New Roman" w:hAnsi="Times New Roman" w:cs="Times New Roman"/>
          <w:color w:val="auto"/>
          <w:sz w:val="24"/>
          <w:szCs w:val="24"/>
          <w:u w:val="single"/>
        </w:rPr>
        <w:t>OU PROJETOS SOCIAIS</w:t>
      </w:r>
      <w:r w:rsidRPr="00E57BF1">
        <w:rPr>
          <w:rFonts w:ascii="Times New Roman" w:hAnsi="Times New Roman" w:cs="Times New Roman"/>
          <w:color w:val="auto"/>
          <w:sz w:val="24"/>
          <w:szCs w:val="24"/>
        </w:rPr>
        <w:t xml:space="preserve"> interessadas em gerenciar as entradas e saídas do</w:t>
      </w:r>
      <w:r w:rsidR="003A4531" w:rsidRPr="00E57BF1">
        <w:rPr>
          <w:rFonts w:ascii="Times New Roman" w:hAnsi="Times New Roman" w:cs="Times New Roman"/>
          <w:color w:val="auto"/>
          <w:sz w:val="24"/>
          <w:szCs w:val="24"/>
        </w:rPr>
        <w:t>s resíduos</w:t>
      </w:r>
      <w:r w:rsidRPr="00E57BF1">
        <w:rPr>
          <w:rFonts w:ascii="Times New Roman" w:hAnsi="Times New Roman" w:cs="Times New Roman"/>
          <w:color w:val="auto"/>
          <w:sz w:val="24"/>
          <w:szCs w:val="24"/>
        </w:rPr>
        <w:t>), existirão as seguintes funcionalidades:</w:t>
      </w:r>
      <w:bookmarkEnd w:id="208"/>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09" w:name="_Toc352061799"/>
      <w:r w:rsidRPr="00E57BF1">
        <w:rPr>
          <w:rFonts w:ascii="Times New Roman" w:hAnsi="Times New Roman" w:cs="Times New Roman"/>
          <w:color w:val="auto"/>
          <w:sz w:val="24"/>
          <w:szCs w:val="24"/>
        </w:rPr>
        <w:t xml:space="preserve">REQUISITO 41 – Controlar Entradas/chegadas do </w:t>
      </w:r>
      <w:r w:rsidR="003A4531" w:rsidRPr="00E57BF1">
        <w:rPr>
          <w:rFonts w:ascii="Times New Roman" w:hAnsi="Times New Roman" w:cs="Times New Roman"/>
          <w:color w:val="auto"/>
          <w:sz w:val="24"/>
          <w:szCs w:val="24"/>
        </w:rPr>
        <w:t>resíduo</w:t>
      </w:r>
      <w:r w:rsidRPr="00E57BF1">
        <w:rPr>
          <w:rFonts w:ascii="Times New Roman" w:hAnsi="Times New Roman" w:cs="Times New Roman"/>
          <w:color w:val="auto"/>
          <w:sz w:val="24"/>
          <w:szCs w:val="24"/>
        </w:rPr>
        <w:t>.</w:t>
      </w:r>
      <w:bookmarkEnd w:id="209"/>
    </w:p>
    <w:p w:rsidR="0077688A" w:rsidRPr="00E57BF1"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210" w:name="_Toc352061800"/>
      <w:r w:rsidRPr="00E57BF1">
        <w:rPr>
          <w:rFonts w:ascii="Times New Roman" w:hAnsi="Times New Roman" w:cs="Times New Roman"/>
          <w:color w:val="auto"/>
          <w:sz w:val="24"/>
          <w:szCs w:val="24"/>
        </w:rPr>
        <w:t>REQUISITO 42 – Contr</w:t>
      </w:r>
      <w:r w:rsidR="003A4531" w:rsidRPr="00E57BF1">
        <w:rPr>
          <w:rFonts w:ascii="Times New Roman" w:hAnsi="Times New Roman" w:cs="Times New Roman"/>
          <w:color w:val="auto"/>
          <w:sz w:val="24"/>
          <w:szCs w:val="24"/>
        </w:rPr>
        <w:t>olar Saídas/destinações do resíduo</w:t>
      </w:r>
      <w:r w:rsidRPr="00E57BF1">
        <w:rPr>
          <w:rFonts w:ascii="Times New Roman" w:hAnsi="Times New Roman" w:cs="Times New Roman"/>
          <w:color w:val="auto"/>
          <w:sz w:val="24"/>
          <w:szCs w:val="24"/>
        </w:rPr>
        <w:t>.</w:t>
      </w:r>
      <w:bookmarkEnd w:id="210"/>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77688A" w:rsidP="00B942FC">
      <w:pPr>
        <w:spacing w:after="0" w:line="240" w:lineRule="auto"/>
        <w:rPr>
          <w:rFonts w:ascii="Times New Roman" w:hAnsi="Times New Roman" w:cs="Times New Roman"/>
          <w:sz w:val="24"/>
          <w:szCs w:val="24"/>
        </w:rPr>
      </w:pPr>
    </w:p>
    <w:p w:rsidR="0077688A" w:rsidRPr="00E57BF1" w:rsidRDefault="006F5005" w:rsidP="006F5005">
      <w:pPr>
        <w:spacing w:after="0" w:line="240" w:lineRule="auto"/>
        <w:ind w:firstLine="0"/>
        <w:rPr>
          <w:rFonts w:ascii="Times New Roman" w:hAnsi="Times New Roman" w:cs="Times New Roman"/>
          <w:caps/>
          <w:sz w:val="24"/>
          <w:szCs w:val="24"/>
        </w:rPr>
      </w:pPr>
      <w:r w:rsidRPr="00E57BF1">
        <w:rPr>
          <w:rFonts w:ascii="Times New Roman" w:hAnsi="Times New Roman" w:cs="Times New Roman"/>
          <w:sz w:val="24"/>
          <w:szCs w:val="24"/>
        </w:rPr>
        <w:t xml:space="preserve">PRINCIPAIS </w:t>
      </w:r>
      <w:r w:rsidR="0077688A" w:rsidRPr="00E57BF1">
        <w:rPr>
          <w:rFonts w:ascii="Times New Roman" w:hAnsi="Times New Roman" w:cs="Times New Roman"/>
          <w:sz w:val="24"/>
          <w:szCs w:val="24"/>
        </w:rPr>
        <w:t>REQUISITOS NÃO FUNCIONAIS</w:t>
      </w:r>
    </w:p>
    <w:p w:rsidR="0019561F" w:rsidRDefault="0019561F" w:rsidP="00B942FC">
      <w:pPr>
        <w:spacing w:after="0" w:line="240" w:lineRule="auto"/>
        <w:ind w:firstLine="708"/>
        <w:rPr>
          <w:ins w:id="211" w:author="Sergio" w:date="2013-04-03T15:41:00Z"/>
          <w:rFonts w:ascii="Times New Roman" w:hAnsi="Times New Roman" w:cs="Times New Roman"/>
          <w:sz w:val="24"/>
          <w:szCs w:val="24"/>
        </w:rPr>
      </w:pPr>
    </w:p>
    <w:p w:rsidR="0019561F" w:rsidRDefault="0019561F">
      <w:pPr>
        <w:spacing w:after="200"/>
        <w:ind w:firstLine="0"/>
        <w:jc w:val="left"/>
        <w:rPr>
          <w:ins w:id="212" w:author="Sergio" w:date="2013-04-03T15:41:00Z"/>
          <w:rFonts w:ascii="Times New Roman" w:hAnsi="Times New Roman" w:cs="Times New Roman"/>
          <w:sz w:val="24"/>
          <w:szCs w:val="24"/>
        </w:rPr>
      </w:pPr>
      <w:ins w:id="213" w:author="Sergio" w:date="2013-04-03T15:41:00Z">
        <w:r>
          <w:rPr>
            <w:rFonts w:ascii="Times New Roman" w:hAnsi="Times New Roman" w:cs="Times New Roman"/>
            <w:sz w:val="24"/>
            <w:szCs w:val="24"/>
          </w:rPr>
          <w:br w:type="page"/>
        </w:r>
      </w:ins>
    </w:p>
    <w:p w:rsidR="0019561F" w:rsidRDefault="00351490" w:rsidP="0019561F">
      <w:pPr>
        <w:spacing w:after="0"/>
        <w:rPr>
          <w:ins w:id="214" w:author="Sergio" w:date="2013-04-03T15:41:00Z"/>
          <w:rFonts w:ascii="Century Gothic" w:hAnsi="Century Gothic"/>
          <w:sz w:val="28"/>
        </w:rPr>
      </w:pPr>
      <w:ins w:id="215" w:author="Sergio" w:date="2013-04-03T16:59:00Z">
        <w:r>
          <w:rPr>
            <w:rFonts w:ascii="Century Gothic" w:hAnsi="Century Gothic"/>
            <w:noProof/>
            <w:sz w:val="28"/>
            <w:lang w:eastAsia="pt-BR"/>
          </w:rPr>
          <w:lastRenderedPageBreak/>
          <w:drawing>
            <wp:anchor distT="0" distB="0" distL="114300" distR="114300" simplePos="0" relativeHeight="251839488" behindDoc="0" locked="0" layoutInCell="0" allowOverlap="1">
              <wp:simplePos x="0" y="0"/>
              <wp:positionH relativeFrom="column">
                <wp:posOffset>4937760</wp:posOffset>
              </wp:positionH>
              <wp:positionV relativeFrom="paragraph">
                <wp:posOffset>245745</wp:posOffset>
              </wp:positionV>
              <wp:extent cx="104775" cy="123825"/>
              <wp:effectExtent l="19050" t="0" r="9525" b="0"/>
              <wp:wrapNone/>
              <wp:docPr id="14" name="Imagem 166"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WINDOWS\Desktop\Figuras\servidor.jpg"/>
                      <pic:cNvPicPr>
                        <a:picLocks noChangeAspect="1" noChangeArrowheads="1"/>
                      </pic:cNvPicPr>
                    </pic:nvPicPr>
                    <pic:blipFill>
                      <a:blip r:embed="rId24">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104775" cy="123825"/>
                      </a:xfrm>
                      <a:prstGeom prst="rect">
                        <a:avLst/>
                      </a:prstGeom>
                      <a:noFill/>
                    </pic:spPr>
                  </pic:pic>
                </a:graphicData>
              </a:graphic>
            </wp:anchor>
          </w:drawing>
        </w:r>
        <w:r>
          <w:rPr>
            <w:rFonts w:ascii="Century Gothic" w:hAnsi="Century Gothic"/>
            <w:noProof/>
            <w:sz w:val="28"/>
            <w:lang w:eastAsia="pt-BR"/>
          </w:rPr>
          <w:drawing>
            <wp:anchor distT="0" distB="0" distL="114300" distR="114300" simplePos="0" relativeHeight="251833344" behindDoc="0" locked="0" layoutInCell="0" allowOverlap="1">
              <wp:simplePos x="0" y="0"/>
              <wp:positionH relativeFrom="column">
                <wp:posOffset>3823335</wp:posOffset>
              </wp:positionH>
              <wp:positionV relativeFrom="paragraph">
                <wp:posOffset>369570</wp:posOffset>
              </wp:positionV>
              <wp:extent cx="514350" cy="628650"/>
              <wp:effectExtent l="19050" t="0" r="0" b="0"/>
              <wp:wrapNone/>
              <wp:docPr id="10" name="Imagem 166"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WINDOWS\Desktop\Figuras\servidor.jpg"/>
                      <pic:cNvPicPr>
                        <a:picLocks noChangeAspect="1" noChangeArrowheads="1"/>
                      </pic:cNvPicPr>
                    </pic:nvPicPr>
                    <pic:blipFill>
                      <a:blip r:embed="rId24">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514350" cy="628650"/>
                      </a:xfrm>
                      <a:prstGeom prst="rect">
                        <a:avLst/>
                      </a:prstGeom>
                      <a:noFill/>
                    </pic:spPr>
                  </pic:pic>
                </a:graphicData>
              </a:graphic>
            </wp:anchor>
          </w:drawing>
        </w:r>
        <w:r>
          <w:rPr>
            <w:rFonts w:ascii="Century Gothic" w:hAnsi="Century Gothic"/>
            <w:noProof/>
            <w:sz w:val="28"/>
            <w:lang w:eastAsia="pt-BR"/>
          </w:rPr>
          <w:drawing>
            <wp:anchor distT="0" distB="0" distL="114300" distR="114300" simplePos="0" relativeHeight="251835392" behindDoc="0" locked="0" layoutInCell="0" allowOverlap="1">
              <wp:simplePos x="0" y="0"/>
              <wp:positionH relativeFrom="column">
                <wp:posOffset>4337685</wp:posOffset>
              </wp:positionH>
              <wp:positionV relativeFrom="paragraph">
                <wp:posOffset>321945</wp:posOffset>
              </wp:positionV>
              <wp:extent cx="352425" cy="428625"/>
              <wp:effectExtent l="19050" t="0" r="9525" b="0"/>
              <wp:wrapNone/>
              <wp:docPr id="12" name="Imagem 166"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WINDOWS\Desktop\Figuras\servidor.jpg"/>
                      <pic:cNvPicPr>
                        <a:picLocks noChangeAspect="1" noChangeArrowheads="1"/>
                      </pic:cNvPicPr>
                    </pic:nvPicPr>
                    <pic:blipFill>
                      <a:blip r:embed="rId24">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352425" cy="428625"/>
                      </a:xfrm>
                      <a:prstGeom prst="rect">
                        <a:avLst/>
                      </a:prstGeom>
                      <a:noFill/>
                    </pic:spPr>
                  </pic:pic>
                </a:graphicData>
              </a:graphic>
            </wp:anchor>
          </w:drawing>
        </w:r>
        <w:r>
          <w:rPr>
            <w:rFonts w:ascii="Century Gothic" w:hAnsi="Century Gothic"/>
            <w:noProof/>
            <w:sz w:val="28"/>
            <w:lang w:eastAsia="pt-BR"/>
          </w:rPr>
          <w:drawing>
            <wp:anchor distT="0" distB="0" distL="114300" distR="114300" simplePos="0" relativeHeight="251837440" behindDoc="0" locked="0" layoutInCell="0" allowOverlap="1">
              <wp:simplePos x="0" y="0"/>
              <wp:positionH relativeFrom="column">
                <wp:posOffset>4690110</wp:posOffset>
              </wp:positionH>
              <wp:positionV relativeFrom="paragraph">
                <wp:posOffset>264795</wp:posOffset>
              </wp:positionV>
              <wp:extent cx="209550" cy="257175"/>
              <wp:effectExtent l="19050" t="0" r="0" b="0"/>
              <wp:wrapNone/>
              <wp:docPr id="13" name="Imagem 166"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WINDOWS\Desktop\Figuras\servidor.jpg"/>
                      <pic:cNvPicPr>
                        <a:picLocks noChangeAspect="1" noChangeArrowheads="1"/>
                      </pic:cNvPicPr>
                    </pic:nvPicPr>
                    <pic:blipFill>
                      <a:blip r:embed="rId24">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209550" cy="257175"/>
                      </a:xfrm>
                      <a:prstGeom prst="rect">
                        <a:avLst/>
                      </a:prstGeom>
                      <a:noFill/>
                    </pic:spPr>
                  </pic:pic>
                </a:graphicData>
              </a:graphic>
            </wp:anchor>
          </w:drawing>
        </w:r>
        <w:r>
          <w:rPr>
            <w:rFonts w:ascii="Century Gothic" w:hAnsi="Century Gothic"/>
            <w:noProof/>
            <w:sz w:val="28"/>
            <w:lang w:eastAsia="pt-BR"/>
          </w:rPr>
          <w:drawing>
            <wp:anchor distT="0" distB="0" distL="114300" distR="114300" simplePos="0" relativeHeight="251794432" behindDoc="0" locked="0" layoutInCell="0" allowOverlap="1">
              <wp:simplePos x="0" y="0"/>
              <wp:positionH relativeFrom="column">
                <wp:posOffset>3004185</wp:posOffset>
              </wp:positionH>
              <wp:positionV relativeFrom="paragraph">
                <wp:posOffset>445770</wp:posOffset>
              </wp:positionV>
              <wp:extent cx="836295" cy="1028700"/>
              <wp:effectExtent l="19050" t="0" r="1905" b="0"/>
              <wp:wrapNone/>
              <wp:docPr id="166" name="Imagem 166"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WINDOWS\Desktop\Figuras\servidor.jpg"/>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836295" cy="1028700"/>
                      </a:xfrm>
                      <a:prstGeom prst="rect">
                        <a:avLst/>
                      </a:prstGeom>
                      <a:noFill/>
                    </pic:spPr>
                  </pic:pic>
                </a:graphicData>
              </a:graphic>
            </wp:anchor>
          </w:drawing>
        </w:r>
      </w:ins>
      <w:ins w:id="216" w:author="Sergio" w:date="2013-04-03T15:41:00Z">
        <w:r w:rsidR="0019561F">
          <w:rPr>
            <w:rFonts w:ascii="Century Gothic" w:hAnsi="Century Gothic"/>
            <w:sz w:val="28"/>
          </w:rPr>
          <w:t xml:space="preserve">AMBIENTE TECNOLÓGICO </w:t>
        </w:r>
      </w:ins>
      <w:ins w:id="217" w:author="Sergio" w:date="2013-04-03T15:45:00Z">
        <w:r w:rsidR="0019561F">
          <w:rPr>
            <w:rFonts w:ascii="Century Gothic" w:hAnsi="Century Gothic"/>
            <w:sz w:val="28"/>
          </w:rPr>
          <w:t>SELLETIVA</w:t>
        </w:r>
      </w:ins>
    </w:p>
    <w:p w:rsidR="009F0192" w:rsidRDefault="009F0192" w:rsidP="0019561F">
      <w:pPr>
        <w:spacing w:after="0"/>
        <w:rPr>
          <w:ins w:id="218" w:author="Sergio" w:date="2013-04-03T16:47:00Z"/>
        </w:rPr>
      </w:pPr>
    </w:p>
    <w:tbl>
      <w:tblPr>
        <w:tblpPr w:leftFromText="141" w:rightFromText="141" w:vertAnchor="text" w:horzAnchor="margin" w:tblpY="106"/>
        <w:tblW w:w="0" w:type="auto"/>
        <w:tblLayout w:type="fixed"/>
        <w:tblCellMar>
          <w:left w:w="70" w:type="dxa"/>
          <w:right w:w="70" w:type="dxa"/>
        </w:tblCellMar>
        <w:tblLook w:val="0000"/>
      </w:tblPr>
      <w:tblGrid>
        <w:gridCol w:w="3435"/>
      </w:tblGrid>
      <w:tr w:rsidR="00A70E6E" w:rsidTr="00A70E6E">
        <w:trPr>
          <w:trHeight w:val="299"/>
          <w:ins w:id="219" w:author="Sergio" w:date="2013-04-03T16:55:00Z"/>
        </w:trPr>
        <w:tc>
          <w:tcPr>
            <w:tcW w:w="3435" w:type="dxa"/>
          </w:tcPr>
          <w:p w:rsidR="00482DB3" w:rsidRDefault="00A70E6E">
            <w:pPr>
              <w:numPr>
                <w:ilvl w:val="0"/>
                <w:numId w:val="45"/>
              </w:numPr>
              <w:spacing w:after="0" w:line="240" w:lineRule="auto"/>
              <w:ind w:left="0"/>
              <w:jc w:val="left"/>
              <w:rPr>
                <w:ins w:id="220" w:author="Sergio" w:date="2013-04-03T16:58:00Z"/>
                <w:rFonts w:ascii="Century Gothic" w:eastAsiaTheme="majorEastAsia" w:hAnsi="Century Gothic"/>
                <w:i/>
                <w:iCs/>
                <w:color w:val="404040" w:themeColor="text1" w:themeTint="BF"/>
              </w:rPr>
            </w:pPr>
            <w:ins w:id="221" w:author="Sergio" w:date="2013-04-03T16:55:00Z">
              <w:r>
                <w:rPr>
                  <w:rFonts w:ascii="Century Gothic" w:hAnsi="Century Gothic"/>
                </w:rPr>
                <w:t>Processamento Centralizado</w:t>
              </w:r>
            </w:ins>
            <w:ins w:id="222" w:author="Sergio" w:date="2013-04-03T16:58:00Z">
              <w:r>
                <w:rPr>
                  <w:rFonts w:ascii="Century Gothic" w:hAnsi="Century Gothic"/>
                </w:rPr>
                <w:t xml:space="preserve"> </w:t>
              </w:r>
              <w:proofErr w:type="spellStart"/>
              <w:r>
                <w:rPr>
                  <w:rFonts w:ascii="Century Gothic" w:hAnsi="Century Gothic"/>
                </w:rPr>
                <w:t>Escalável</w:t>
              </w:r>
              <w:proofErr w:type="spellEnd"/>
            </w:ins>
          </w:p>
          <w:p w:rsidR="00482DB3" w:rsidRDefault="00482DB3">
            <w:pPr>
              <w:numPr>
                <w:ilvl w:val="0"/>
                <w:numId w:val="45"/>
              </w:numPr>
              <w:spacing w:after="0" w:line="240" w:lineRule="auto"/>
              <w:ind w:left="0"/>
              <w:jc w:val="left"/>
              <w:rPr>
                <w:ins w:id="223" w:author="Sergio" w:date="2013-04-03T16:55:00Z"/>
                <w:rFonts w:ascii="Century Gothic" w:hAnsi="Century Gothic"/>
              </w:rPr>
            </w:pPr>
          </w:p>
        </w:tc>
      </w:tr>
      <w:tr w:rsidR="00A70E6E" w:rsidTr="00A70E6E">
        <w:trPr>
          <w:trHeight w:val="159"/>
          <w:ins w:id="224" w:author="Sergio" w:date="2013-04-03T16:55:00Z"/>
        </w:trPr>
        <w:tc>
          <w:tcPr>
            <w:tcW w:w="3435" w:type="dxa"/>
          </w:tcPr>
          <w:p w:rsidR="00482DB3" w:rsidRDefault="00A70E6E">
            <w:pPr>
              <w:numPr>
                <w:ilvl w:val="0"/>
                <w:numId w:val="45"/>
              </w:numPr>
              <w:spacing w:after="0" w:line="240" w:lineRule="auto"/>
              <w:ind w:left="0"/>
              <w:jc w:val="left"/>
              <w:rPr>
                <w:ins w:id="225" w:author="Sergio" w:date="2013-04-03T16:55:00Z"/>
                <w:rFonts w:ascii="Century Gothic" w:hAnsi="Century Gothic"/>
              </w:rPr>
            </w:pPr>
            <w:ins w:id="226" w:author="Sergio" w:date="2013-04-03T16:55:00Z">
              <w:r>
                <w:rPr>
                  <w:rFonts w:ascii="Century Gothic" w:hAnsi="Century Gothic"/>
                </w:rPr>
                <w:t>Banco de Dados Centralizado (Criptografado)</w:t>
              </w:r>
            </w:ins>
          </w:p>
        </w:tc>
      </w:tr>
    </w:tbl>
    <w:p w:rsidR="009F0192" w:rsidRDefault="009F0192" w:rsidP="0019561F">
      <w:pPr>
        <w:spacing w:after="0"/>
        <w:rPr>
          <w:ins w:id="227" w:author="Sergio" w:date="2013-04-03T16:47:00Z"/>
        </w:rPr>
      </w:pPr>
    </w:p>
    <w:p w:rsidR="0019561F" w:rsidRDefault="0019561F" w:rsidP="0019561F">
      <w:pPr>
        <w:spacing w:after="0"/>
        <w:rPr>
          <w:ins w:id="228" w:author="Sergio" w:date="2013-04-03T15:41:00Z"/>
        </w:rPr>
      </w:pPr>
    </w:p>
    <w:p w:rsidR="0019561F" w:rsidRDefault="00482DB3" w:rsidP="0019561F">
      <w:pPr>
        <w:spacing w:after="0"/>
        <w:rPr>
          <w:ins w:id="229" w:author="Sergio" w:date="2013-04-03T15:41:00Z"/>
        </w:rPr>
      </w:pPr>
      <w:ins w:id="230" w:author="Sergio" w:date="2013-04-03T15:41:00Z">
        <w:r w:rsidRPr="00482DB3">
          <w:rPr>
            <w:rFonts w:ascii="Century Gothic" w:hAnsi="Century Gothic"/>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88" type="#_x0000_t132" style="position:absolute;left:0;text-align:left;margin-left:45.95pt;margin-top:7.8pt;width:26.65pt;height:31pt;z-index:251792384" o:allowincell="f" fillcolor="#930">
              <v:fill color2="#fc0" angle="-90" focus="100%" type="gradient"/>
            </v:shape>
          </w:pict>
        </w:r>
      </w:ins>
    </w:p>
    <w:p w:rsidR="0019561F" w:rsidRDefault="0019561F" w:rsidP="0019561F">
      <w:pPr>
        <w:spacing w:after="0"/>
        <w:rPr>
          <w:ins w:id="231" w:author="Sergio" w:date="2013-04-03T15:41:00Z"/>
        </w:rPr>
      </w:pPr>
    </w:p>
    <w:p w:rsidR="0019561F" w:rsidRDefault="0019561F" w:rsidP="0019561F">
      <w:pPr>
        <w:spacing w:after="0"/>
        <w:rPr>
          <w:ins w:id="232" w:author="Sergio" w:date="2013-04-03T15:41:00Z"/>
        </w:rPr>
      </w:pPr>
    </w:p>
    <w:p w:rsidR="0019561F" w:rsidRDefault="00482DB3" w:rsidP="0019561F">
      <w:pPr>
        <w:spacing w:after="0"/>
        <w:rPr>
          <w:ins w:id="233" w:author="Sergio" w:date="2013-04-03T15:41:00Z"/>
        </w:rPr>
      </w:pPr>
      <w:ins w:id="234" w:author="Sergio" w:date="2013-04-03T15:41:00Z">
        <w:r w:rsidRPr="00482DB3">
          <w:rPr>
            <w:noProof/>
            <w:sz w:val="2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01" type="#_x0000_t102" style="position:absolute;left:0;text-align:left;margin-left:207.75pt;margin-top:1.95pt;width:45pt;height:99pt;z-index:-251514880" wrapcoords="16560 0 13320 164 3960 2127 1800 4091 0 5236 -360 7036 -360 13255 2160 15709 2160 16036 9000 18327 12960 20945 13320 20945 15120 20945 15480 20945 20160 18327 21600 17836 21600 17018 16200 12927 12600 12109 2160 10473 4320 7855 11880 5236 17640 5236 22320 4091 21960 0 16560 0" o:allowincell="f" filled="f">
              <w10:wrap type="through"/>
            </v:shape>
          </w:pict>
        </w:r>
        <w:r>
          <w:rPr>
            <w:noProof/>
          </w:rPr>
          <w:pict>
            <v:shape id="_x0000_s1196" type="#_x0000_t102" style="position:absolute;left:0;text-align:left;margin-left:279.75pt;margin-top:3.5pt;width:45pt;height:99pt;rotation:-10990536fd;z-index:251831296" wrapcoords="16560 0 13320 164 3960 2127 1800 4091 0 5236 -360 7036 -360 13255 2160 15709 2160 16036 9000 18327 12960 20945 13320 20945 15120 20945 15480 20945 20160 18327 21600 17836 21600 17018 16200 12927 12600 12109 2160 10473 4320 7855 11880 5236 17640 5236 22320 4091 21960 0 16560 0" o:allowincell="f" filled="f" fillcolor="silver">
              <w10:wrap type="through"/>
            </v:shape>
          </w:pict>
        </w:r>
      </w:ins>
    </w:p>
    <w:p w:rsidR="0019561F" w:rsidRDefault="0019561F" w:rsidP="0019561F">
      <w:pPr>
        <w:spacing w:after="0"/>
        <w:rPr>
          <w:ins w:id="235" w:author="Sergio" w:date="2013-04-03T15:41:00Z"/>
        </w:rPr>
      </w:pPr>
    </w:p>
    <w:p w:rsidR="0019561F" w:rsidRDefault="0019561F" w:rsidP="0019561F">
      <w:pPr>
        <w:spacing w:after="0"/>
        <w:rPr>
          <w:ins w:id="236" w:author="Sergio" w:date="2013-04-03T15:41:00Z"/>
        </w:rPr>
      </w:pPr>
    </w:p>
    <w:p w:rsidR="0019561F" w:rsidRDefault="0019561F" w:rsidP="0019561F">
      <w:pPr>
        <w:spacing w:after="0"/>
        <w:rPr>
          <w:ins w:id="237" w:author="Sergio" w:date="2013-04-03T15:41:00Z"/>
        </w:rPr>
      </w:pPr>
    </w:p>
    <w:p w:rsidR="0019561F" w:rsidRDefault="0019561F" w:rsidP="0019561F">
      <w:pPr>
        <w:spacing w:after="0"/>
        <w:rPr>
          <w:ins w:id="238" w:author="Sergio" w:date="2013-04-03T15:41:00Z"/>
        </w:rPr>
      </w:pPr>
    </w:p>
    <w:p w:rsidR="0019561F" w:rsidRDefault="00482DB3" w:rsidP="0019561F">
      <w:pPr>
        <w:spacing w:after="0"/>
        <w:rPr>
          <w:ins w:id="239" w:author="Sergio" w:date="2013-04-03T15:41:00Z"/>
        </w:rPr>
      </w:pPr>
      <w:r>
        <w:rPr>
          <w:noProof/>
          <w:lang w:eastAsia="pt-BR"/>
        </w:rPr>
        <w:pict>
          <v:shape id="_x0000_s1193" type="#_x0000_t106" style="position:absolute;left:0;text-align:left;margin-left:189pt;margin-top:7.7pt;width:189pt;height:2in;z-index:251824128" o:regroupid="1" adj="4846,18855" fillcolor="#cff" stroked="f">
            <v:textbox style="mso-next-textbox:#_x0000_s1193">
              <w:txbxContent>
                <w:p w:rsidR="00351490" w:rsidRDefault="00351490" w:rsidP="0019561F"/>
              </w:txbxContent>
            </v:textbox>
          </v:shape>
        </w:pict>
      </w:r>
    </w:p>
    <w:p w:rsidR="0019561F" w:rsidRDefault="00482DB3" w:rsidP="0019561F">
      <w:pPr>
        <w:spacing w:after="0"/>
        <w:rPr>
          <w:ins w:id="240" w:author="Sergio" w:date="2013-04-03T15:41:00Z"/>
        </w:rP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left:0;text-align:left;margin-left:210.75pt;margin-top:9.85pt;width:115.55pt;height:113.65pt;z-index:251825152;visibility:visible;mso-wrap-edited:f" o:regroupid="1">
            <v:imagedata r:id="rId25" o:title="" gain="31457f" blacklevel="13762f"/>
          </v:shape>
          <o:OLEObject Type="Embed" ProgID="Word.Picture.8" ShapeID="_x0000_s1194" DrawAspect="Content" ObjectID="_1426579309" r:id="rId26"/>
        </w:pict>
      </w:r>
    </w:p>
    <w:p w:rsidR="0019561F" w:rsidRDefault="00482DB3" w:rsidP="0019561F">
      <w:pPr>
        <w:spacing w:after="0"/>
        <w:rPr>
          <w:ins w:id="241" w:author="Sergio" w:date="2013-04-03T15:41:00Z"/>
        </w:rPr>
      </w:pPr>
      <w:r>
        <w:rPr>
          <w:noProof/>
          <w:lang w:eastAsia="pt-BR"/>
        </w:rPr>
        <w:pict>
          <v:line id="_x0000_s1192" style="position:absolute;left:0;text-align:left;z-index:251823104" from="-9pt,3.8pt" to="495pt,3.8pt" o:regroupid="1">
            <v:stroke dashstyle="longDash"/>
          </v:line>
        </w:pict>
      </w:r>
    </w:p>
    <w:p w:rsidR="0019561F" w:rsidRDefault="0019561F" w:rsidP="0019561F">
      <w:pPr>
        <w:spacing w:after="0"/>
        <w:rPr>
          <w:ins w:id="242" w:author="Sergio" w:date="2013-04-03T15:41:00Z"/>
        </w:rPr>
      </w:pPr>
    </w:p>
    <w:p w:rsidR="0019561F" w:rsidRDefault="0019561F" w:rsidP="0019561F">
      <w:pPr>
        <w:spacing w:after="0"/>
        <w:rPr>
          <w:ins w:id="243" w:author="Sergio" w:date="2013-04-03T15:41:00Z"/>
          <w:rFonts w:ascii="Century Gothic" w:hAnsi="Century Gothic"/>
        </w:rPr>
      </w:pPr>
    </w:p>
    <w:p w:rsidR="0019561F" w:rsidRDefault="0019561F" w:rsidP="0019561F">
      <w:pPr>
        <w:spacing w:after="0"/>
        <w:rPr>
          <w:ins w:id="244" w:author="Sergio" w:date="2013-04-03T15:41:00Z"/>
          <w:rFonts w:ascii="Century Gothic" w:hAnsi="Century Gothic"/>
        </w:rPr>
      </w:pPr>
    </w:p>
    <w:p w:rsidR="0019561F" w:rsidRDefault="00482DB3" w:rsidP="0019561F">
      <w:pPr>
        <w:spacing w:after="0"/>
        <w:rPr>
          <w:ins w:id="245" w:author="Sergio" w:date="2013-04-03T15:41:00Z"/>
          <w:rFonts w:ascii="Century Gothic" w:hAnsi="Century Gothic"/>
        </w:rPr>
      </w:pPr>
      <w:ins w:id="246" w:author="Sergio" w:date="2013-04-03T16:45:00Z">
        <w:r w:rsidRPr="00482DB3">
          <w:rPr>
            <w:noProof/>
            <w:sz w:val="20"/>
            <w:lang w:eastAsia="pt-B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3" type="#_x0000_t19" style="position:absolute;left:0;text-align:left;margin-left:157.35pt;margin-top:12.15pt;width:79.5pt;height:63pt;rotation:11422512fd;flip:y;z-index:251829248" o:allowincell="f" strokeweight="1.5pt">
              <v:stroke endarrow="open"/>
              <v:shadow offset="6pt,6pt"/>
            </v:shape>
          </w:pict>
        </w:r>
      </w:ins>
    </w:p>
    <w:p w:rsidR="0019561F" w:rsidRDefault="0019561F" w:rsidP="0019561F">
      <w:pPr>
        <w:pStyle w:val="Cabealho"/>
        <w:rPr>
          <w:ins w:id="247" w:author="Sergio" w:date="2013-04-03T15:41:00Z"/>
          <w:rFonts w:ascii="Century Gothic" w:hAnsi="Century Gothic"/>
        </w:rPr>
      </w:pPr>
    </w:p>
    <w:p w:rsidR="0019561F" w:rsidRDefault="00482DB3" w:rsidP="0019561F">
      <w:pPr>
        <w:spacing w:after="0"/>
        <w:rPr>
          <w:ins w:id="248" w:author="Sergio" w:date="2013-04-03T15:41:00Z"/>
        </w:rPr>
      </w:pPr>
      <w:ins w:id="249" w:author="Sergio" w:date="2013-04-03T16:45:00Z">
        <w:r w:rsidRPr="00482DB3">
          <w:rPr>
            <w:rFonts w:ascii="Century Gothic" w:hAnsi="Century Gothic"/>
            <w:noProof/>
            <w:sz w:val="20"/>
            <w:lang w:eastAsia="pt-BR"/>
          </w:rPr>
          <w:pict>
            <v:shape id="_x0000_s1222" type="#_x0000_t19" style="position:absolute;left:0;text-align:left;margin-left:274.95pt;margin-top:2.8pt;width:63pt;height:81pt;rotation:-11303417fd;flip:x y;z-index:251827200" o:allowincell="f" strokeweight="1.5pt">
              <v:stroke endarrow="open"/>
              <v:shadow offset="6pt,6pt"/>
            </v:shape>
          </w:pict>
        </w:r>
      </w:ins>
      <w:ins w:id="250" w:author="Sergio" w:date="2013-04-03T15:41:00Z">
        <w:r w:rsidRPr="00482DB3">
          <w:rPr>
            <w:noProof/>
            <w:sz w:val="20"/>
          </w:rPr>
          <w:pict>
            <v:shape id="_x0000_s1210" type="#_x0000_t19" style="position:absolute;left:0;text-align:left;margin-left:153pt;margin-top:13.35pt;width:90pt;height:63pt;flip:y;z-index:251828224" o:allowincell="f" strokeweight="1.5pt">
              <v:stroke endarrow="open"/>
              <v:shadow offset="6pt,6pt"/>
            </v:shape>
          </w:pict>
        </w:r>
      </w:ins>
    </w:p>
    <w:p w:rsidR="0019561F" w:rsidRDefault="00482DB3" w:rsidP="0019561F">
      <w:pPr>
        <w:tabs>
          <w:tab w:val="left" w:pos="3960"/>
        </w:tabs>
        <w:spacing w:after="0"/>
        <w:rPr>
          <w:ins w:id="251" w:author="Sergio" w:date="2013-04-03T15:41:00Z"/>
          <w:rFonts w:ascii="Century Gothic" w:hAnsi="Century Gothic"/>
        </w:rPr>
      </w:pPr>
      <w:ins w:id="252" w:author="Sergio" w:date="2013-04-03T16:46:00Z">
        <w:r w:rsidRPr="00482DB3">
          <w:rPr>
            <w:noProof/>
            <w:lang w:eastAsia="pt-BR"/>
          </w:rPr>
          <w:pict>
            <v:shape id="_x0000_s1224" type="#_x0000_t202" style="position:absolute;left:0;text-align:left;margin-left:168.1pt;margin-top:14.45pt;width:45pt;height:18pt;z-index:251830272" filled="f" stroked="f">
              <v:textbox style="mso-next-textbox:#_x0000_s1224">
                <w:txbxContent>
                  <w:p w:rsidR="00351490" w:rsidRPr="009F0192" w:rsidRDefault="00351490" w:rsidP="009F0192">
                    <w:pPr>
                      <w:ind w:left="-709"/>
                      <w:rPr>
                        <w:rFonts w:ascii="Century Gothic" w:hAnsi="Century Gothic"/>
                        <w:b/>
                      </w:rPr>
                    </w:pPr>
                    <w:proofErr w:type="spellStart"/>
                    <w:proofErr w:type="gramStart"/>
                    <w:ins w:id="253" w:author="Sergio" w:date="2013-04-03T16:46:00Z">
                      <w:r>
                        <w:rPr>
                          <w:rFonts w:ascii="Century Gothic" w:hAnsi="Century Gothic"/>
                          <w:b/>
                        </w:rPr>
                        <w:t>P</w:t>
                      </w:r>
                    </w:ins>
                    <w:ins w:id="254" w:author="Sergio" w:date="2013-04-03T16:44:00Z">
                      <w:r w:rsidRPr="009F0192">
                        <w:rPr>
                          <w:rFonts w:ascii="Century Gothic" w:hAnsi="Century Gothic"/>
                          <w:b/>
                        </w:rPr>
                        <w:t>aaS</w:t>
                      </w:r>
                    </w:ins>
                    <w:proofErr w:type="spellEnd"/>
                    <w:proofErr w:type="gramEnd"/>
                  </w:p>
                </w:txbxContent>
              </v:textbox>
            </v:shape>
          </w:pict>
        </w:r>
      </w:ins>
      <w:ins w:id="255" w:author="Sergio" w:date="2013-04-03T15:41:00Z">
        <w:r w:rsidRPr="00482DB3">
          <w:rPr>
            <w:rFonts w:ascii="Century Gothic" w:hAnsi="Century Gothic"/>
            <w:noProof/>
            <w:sz w:val="20"/>
          </w:rPr>
          <w:pict>
            <v:shape id="_x0000_s1209" type="#_x0000_t202" style="position:absolute;left:0;text-align:left;margin-left:-27pt;margin-top:8.55pt;width:149.55pt;height:36.9pt;z-index:251809792" o:allowincell="f">
              <v:shadow on="t" offset="6pt,6pt"/>
              <v:textbox>
                <w:txbxContent>
                  <w:p w:rsidR="00351490" w:rsidRDefault="00351490" w:rsidP="0019561F">
                    <w:pPr>
                      <w:spacing w:after="0"/>
                      <w:ind w:firstLine="0"/>
                    </w:pPr>
                    <w:ins w:id="256" w:author="Sergio" w:date="2013-04-03T16:48:00Z">
                      <w:r>
                        <w:rPr>
                          <w:rFonts w:ascii="Century Gothic" w:hAnsi="Century Gothic"/>
                        </w:rPr>
                        <w:t xml:space="preserve">Gestão </w:t>
                      </w:r>
                      <w:proofErr w:type="spellStart"/>
                      <w:r>
                        <w:rPr>
                          <w:rFonts w:ascii="Century Gothic" w:hAnsi="Century Gothic"/>
                        </w:rPr>
                        <w:t>Selletiva</w:t>
                      </w:r>
                    </w:ins>
                    <w:proofErr w:type="spellEnd"/>
                  </w:p>
                </w:txbxContent>
              </v:textbox>
            </v:shape>
          </w:pict>
        </w:r>
        <w:r w:rsidRPr="00482DB3">
          <w:rPr>
            <w:rFonts w:ascii="Century Gothic" w:hAnsi="Century Gothic"/>
            <w:noProof/>
            <w:sz w:val="20"/>
          </w:rPr>
          <w:pict>
            <v:shape id="_x0000_s1221" type="#_x0000_t19" style="position:absolute;left:0;text-align:left;margin-left:270pt;margin-top:8.55pt;width:63pt;height:81pt;flip:x y;z-index:251822080" o:allowincell="f" strokeweight="1.5pt">
              <v:stroke endarrow="open"/>
              <v:shadow offset="6pt,6pt"/>
            </v:shape>
          </w:pict>
        </w:r>
        <w:r w:rsidRPr="00482DB3">
          <w:rPr>
            <w:rFonts w:ascii="Century Gothic" w:hAnsi="Century Gothic"/>
            <w:noProof/>
            <w:sz w:val="20"/>
          </w:rPr>
          <w:pict>
            <v:oval id="_x0000_s1208" style="position:absolute;left:0;text-align:left;margin-left:-27pt;margin-top:8.55pt;width:3in;height:189pt;z-index:251808768" o:allowincell="f" filled="f">
              <v:shadow on="t" offset="6pt,6pt"/>
            </v:oval>
          </w:pict>
        </w:r>
      </w:ins>
    </w:p>
    <w:p w:rsidR="0019561F" w:rsidRDefault="00482DB3" w:rsidP="0019561F">
      <w:pPr>
        <w:tabs>
          <w:tab w:val="left" w:pos="3960"/>
        </w:tabs>
        <w:spacing w:after="0"/>
        <w:rPr>
          <w:ins w:id="257" w:author="Sergio" w:date="2013-04-03T15:41:00Z"/>
          <w:rFonts w:ascii="Century Gothic" w:hAnsi="Century Gothic"/>
        </w:rPr>
      </w:pPr>
      <w:r w:rsidRPr="00482DB3">
        <w:rPr>
          <w:noProof/>
          <w:lang w:eastAsia="pt-BR"/>
        </w:rPr>
        <w:pict>
          <v:shape id="_x0000_s1195" type="#_x0000_t202" style="position:absolute;left:0;text-align:left;margin-left:282.75pt;margin-top:8.15pt;width:45pt;height:18pt;z-index:251826176" o:regroupid="1" filled="f" stroked="f">
            <v:textbox style="mso-next-textbox:#_x0000_s1195">
              <w:txbxContent>
                <w:p w:rsidR="00351490" w:rsidRPr="009F0192" w:rsidRDefault="00351490" w:rsidP="0019561F">
                  <w:pPr>
                    <w:ind w:left="-709"/>
                    <w:rPr>
                      <w:rFonts w:ascii="Century Gothic" w:hAnsi="Century Gothic"/>
                      <w:b/>
                    </w:rPr>
                  </w:pPr>
                  <w:proofErr w:type="spellStart"/>
                  <w:proofErr w:type="gramStart"/>
                  <w:ins w:id="258" w:author="Sergio" w:date="2013-04-03T16:44:00Z">
                    <w:r w:rsidRPr="009F0192">
                      <w:rPr>
                        <w:rFonts w:ascii="Century Gothic" w:hAnsi="Century Gothic"/>
                        <w:b/>
                      </w:rPr>
                      <w:t>SaaS</w:t>
                    </w:r>
                  </w:ins>
                  <w:proofErr w:type="spellEnd"/>
                  <w:proofErr w:type="gramEnd"/>
                </w:p>
              </w:txbxContent>
            </v:textbox>
          </v:shape>
        </w:pict>
      </w:r>
      <w:ins w:id="259" w:author="Sergio" w:date="2013-04-03T15:41:00Z">
        <w:r w:rsidRPr="00482DB3">
          <w:rPr>
            <w:rFonts w:ascii="Century Gothic" w:hAnsi="Century Gothic"/>
            <w:noProof/>
            <w:sz w:val="20"/>
          </w:rPr>
          <w:pict>
            <v:shape id="_x0000_s1212" type="#_x0000_t202" style="position:absolute;left:0;text-align:left;margin-left:351pt;margin-top:13.1pt;width:126pt;height:36pt;z-index:251812864" o:allowincell="f">
              <v:shadow on="t" offset="6pt,6pt"/>
              <v:textbox>
                <w:txbxContent>
                  <w:p w:rsidR="00351490" w:rsidRDefault="00351490" w:rsidP="0019561F">
                    <w:pPr>
                      <w:ind w:firstLine="0"/>
                    </w:pPr>
                    <w:ins w:id="260" w:author="Sergio" w:date="2013-04-03T16:48:00Z">
                      <w:r>
                        <w:rPr>
                          <w:rFonts w:ascii="Century Gothic" w:hAnsi="Century Gothic"/>
                        </w:rPr>
                        <w:t>Cadeia de LR</w:t>
                      </w:r>
                    </w:ins>
                  </w:p>
                </w:txbxContent>
              </v:textbox>
            </v:shape>
          </w:pict>
        </w:r>
      </w:ins>
    </w:p>
    <w:p w:rsidR="0019561F" w:rsidRDefault="0019561F" w:rsidP="0019561F">
      <w:pPr>
        <w:tabs>
          <w:tab w:val="left" w:pos="3960"/>
        </w:tabs>
        <w:spacing w:after="0"/>
        <w:rPr>
          <w:ins w:id="261" w:author="Sergio" w:date="2013-04-03T15:41:00Z"/>
          <w:rFonts w:ascii="Century Gothic" w:hAnsi="Century Gothic"/>
        </w:rPr>
      </w:pPr>
    </w:p>
    <w:p w:rsidR="0019561F" w:rsidRDefault="00482DB3" w:rsidP="0019561F">
      <w:pPr>
        <w:tabs>
          <w:tab w:val="left" w:pos="3960"/>
        </w:tabs>
        <w:spacing w:after="0"/>
        <w:rPr>
          <w:ins w:id="262" w:author="Sergio" w:date="2013-04-03T15:41:00Z"/>
          <w:rFonts w:ascii="Century Gothic" w:hAnsi="Century Gothic"/>
        </w:rPr>
      </w:pPr>
      <w:ins w:id="263" w:author="Sergio" w:date="2013-04-03T15:41:00Z">
        <w:r w:rsidRPr="00482DB3">
          <w:rPr>
            <w:rFonts w:ascii="Century Gothic" w:hAnsi="Century Gothic"/>
            <w:noProof/>
            <w:sz w:val="20"/>
          </w:rPr>
          <w:pict>
            <v:oval id="_x0000_s1184" style="position:absolute;left:0;text-align:left;margin-left:252pt;margin-top:4.1pt;width:3in;height:180pt;z-index:251788288" o:allowincell="f" filled="f">
              <v:shadow on="t" offset="6pt,6pt"/>
            </v:oval>
          </w:pict>
        </w:r>
      </w:ins>
    </w:p>
    <w:p w:rsidR="0019561F" w:rsidRDefault="00351490" w:rsidP="0019561F">
      <w:pPr>
        <w:tabs>
          <w:tab w:val="left" w:pos="3960"/>
        </w:tabs>
        <w:spacing w:after="0"/>
        <w:rPr>
          <w:ins w:id="264" w:author="Sergio" w:date="2013-04-03T15:41:00Z"/>
          <w:rFonts w:ascii="Century Gothic" w:hAnsi="Century Gothic"/>
        </w:rPr>
      </w:pPr>
      <w:ins w:id="265" w:author="Sergio" w:date="2013-04-03T15:41:00Z">
        <w:r>
          <w:rPr>
            <w:rFonts w:ascii="Century Gothic" w:hAnsi="Century Gothic"/>
            <w:noProof/>
            <w:sz w:val="20"/>
            <w:lang w:eastAsia="pt-BR"/>
          </w:rPr>
          <w:drawing>
            <wp:anchor distT="0" distB="0" distL="114300" distR="114300" simplePos="0" relativeHeight="251803648" behindDoc="0" locked="0" layoutInCell="0" allowOverlap="1">
              <wp:simplePos x="0" y="0"/>
              <wp:positionH relativeFrom="column">
                <wp:posOffset>914400</wp:posOffset>
              </wp:positionH>
              <wp:positionV relativeFrom="paragraph">
                <wp:posOffset>109220</wp:posOffset>
              </wp:positionV>
              <wp:extent cx="371475" cy="457200"/>
              <wp:effectExtent l="19050" t="0" r="9525" b="0"/>
              <wp:wrapNone/>
              <wp:docPr id="179" name="Imagem 179" descr="C:\WINDOWS\Desktop\Figuras\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WINDOWS\Desktop\Figuras\servidor.jpg"/>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71475" cy="457200"/>
                      </a:xfrm>
                      <a:prstGeom prst="rect">
                        <a:avLst/>
                      </a:prstGeom>
                      <a:noFill/>
                    </pic:spPr>
                  </pic:pic>
                </a:graphicData>
              </a:graphic>
            </wp:anchor>
          </w:drawing>
        </w:r>
      </w:ins>
    </w:p>
    <w:p w:rsidR="0019561F" w:rsidRDefault="0019561F" w:rsidP="0019561F">
      <w:pPr>
        <w:tabs>
          <w:tab w:val="left" w:pos="3960"/>
        </w:tabs>
        <w:spacing w:after="0"/>
        <w:rPr>
          <w:ins w:id="266" w:author="Sergio" w:date="2013-04-03T15:41:00Z"/>
          <w:rFonts w:ascii="Century Gothic" w:hAnsi="Century Gothic"/>
        </w:rPr>
      </w:pPr>
    </w:p>
    <w:p w:rsidR="0019561F" w:rsidRDefault="00482DB3" w:rsidP="0019561F">
      <w:pPr>
        <w:tabs>
          <w:tab w:val="left" w:pos="3960"/>
        </w:tabs>
        <w:spacing w:after="0"/>
        <w:rPr>
          <w:ins w:id="267" w:author="Sergio" w:date="2013-04-03T15:41:00Z"/>
          <w:rFonts w:ascii="Century Gothic" w:hAnsi="Century Gothic"/>
        </w:rPr>
      </w:pPr>
      <w:ins w:id="268" w:author="Sergio" w:date="2013-04-03T15:41:00Z">
        <w:r w:rsidRPr="00482DB3">
          <w:rPr>
            <w:rFonts w:ascii="Century Gothic" w:hAnsi="Century Gothic"/>
            <w:noProof/>
            <w:sz w:val="20"/>
          </w:rPr>
          <w:pict>
            <v:shape id="_x0000_s1215" type="#_x0000_t75" style="position:absolute;left:0;text-align:left;margin-left:306pt;margin-top:16.45pt;width:44.65pt;height:45pt;z-index:251815936" o:allowincell="f" fillcolor="#0c9">
              <v:imagedata r:id="rId27" o:title=""/>
            </v:shape>
            <o:OLEObject Type="Embed" ProgID="MSPhotoEd.3" ShapeID="_x0000_s1215" DrawAspect="Content" ObjectID="_1426579310" r:id="rId28"/>
          </w:pict>
        </w:r>
        <w:r w:rsidRPr="00482DB3">
          <w:rPr>
            <w:rFonts w:ascii="Century Gothic" w:hAnsi="Century Gothic"/>
            <w:noProof/>
            <w:sz w:val="20"/>
          </w:rPr>
          <w:pict>
            <v:shape id="_x0000_s1213" type="#_x0000_t75" style="position:absolute;left:0;text-align:left;margin-left:274.95pt;margin-top:23pt;width:44.65pt;height:45pt;z-index:251813888" o:allowincell="f" fillcolor="#0c9">
              <v:imagedata r:id="rId27" o:title=""/>
            </v:shape>
            <o:OLEObject Type="Embed" ProgID="MSPhotoEd.3" ShapeID="_x0000_s1213" DrawAspect="Content" ObjectID="_1426579311" r:id="rId29"/>
          </w:pict>
        </w:r>
        <w:r w:rsidRPr="00482DB3">
          <w:rPr>
            <w:rFonts w:ascii="Century Gothic" w:hAnsi="Century Gothic"/>
            <w:noProof/>
            <w:sz w:val="20"/>
          </w:rPr>
          <w:pict>
            <v:shape id="_x0000_s1217" type="#_x0000_t75" style="position:absolute;left:0;text-align:left;margin-left:414pt;margin-top:16.45pt;width:44.65pt;height:45pt;z-index:251817984" o:allowincell="f" fillcolor="#0c9">
              <v:imagedata r:id="rId27" o:title=""/>
            </v:shape>
            <o:OLEObject Type="Embed" ProgID="MSPhotoEd.3" ShapeID="_x0000_s1217" DrawAspect="Content" ObjectID="_1426579312" r:id="rId30"/>
          </w:pict>
        </w:r>
        <w:r w:rsidRPr="00482DB3">
          <w:rPr>
            <w:rFonts w:ascii="Century Gothic" w:hAnsi="Century Gothic"/>
            <w:noProof/>
            <w:sz w:val="20"/>
          </w:rPr>
          <w:pict>
            <v:shape id="_x0000_s1214" type="#_x0000_t75" style="position:absolute;left:0;text-align:left;margin-left:5in;margin-top:34.45pt;width:44.65pt;height:45pt;z-index:251814912" o:allowincell="f" fillcolor="#0c9">
              <v:imagedata r:id="rId27" o:title=""/>
            </v:shape>
            <o:OLEObject Type="Embed" ProgID="MSPhotoEd.3" ShapeID="_x0000_s1214" DrawAspect="Content" ObjectID="_1426579313" r:id="rId31"/>
          </w:pict>
        </w:r>
        <w:r w:rsidRPr="00482DB3">
          <w:rPr>
            <w:rFonts w:ascii="Century Gothic" w:hAnsi="Century Gothic"/>
            <w:noProof/>
            <w:sz w:val="20"/>
          </w:rPr>
          <w:pict>
            <v:shape id="_x0000_s1216" type="#_x0000_t75" style="position:absolute;left:0;text-align:left;margin-left:333pt;margin-top:34.45pt;width:44.65pt;height:45pt;z-index:251816960" o:allowincell="f" fillcolor="#0c9">
              <v:imagedata r:id="rId27" o:title=""/>
            </v:shape>
            <o:OLEObject Type="Embed" ProgID="MSPhotoEd.3" ShapeID="_x0000_s1216" DrawAspect="Content" ObjectID="_1426579314" r:id="rId32"/>
          </w:pict>
        </w:r>
        <w:r w:rsidRPr="00482DB3">
          <w:rPr>
            <w:rFonts w:ascii="Century Gothic" w:hAnsi="Century Gothic"/>
            <w:noProof/>
            <w:sz w:val="20"/>
          </w:rPr>
          <w:pict>
            <v:shape id="_x0000_s1218" type="#_x0000_t75" style="position:absolute;left:0;text-align:left;margin-left:396pt;margin-top:43.45pt;width:44.65pt;height:45pt;z-index:251819008" o:allowincell="f" fillcolor="#0c9">
              <v:imagedata r:id="rId27" o:title=""/>
            </v:shape>
            <o:OLEObject Type="Embed" ProgID="MSPhotoEd.3" ShapeID="_x0000_s1218" DrawAspect="Content" ObjectID="_1426579315" r:id="rId33"/>
          </w:pict>
        </w:r>
      </w:ins>
    </w:p>
    <w:p w:rsidR="0019561F" w:rsidRDefault="00482DB3" w:rsidP="0019561F">
      <w:pPr>
        <w:tabs>
          <w:tab w:val="left" w:pos="3960"/>
        </w:tabs>
        <w:spacing w:after="0"/>
        <w:rPr>
          <w:ins w:id="269" w:author="Sergio" w:date="2013-04-03T15:41:00Z"/>
          <w:rFonts w:ascii="Century Gothic" w:hAnsi="Century Gothic"/>
        </w:rPr>
      </w:pPr>
      <w:ins w:id="270" w:author="Sergio" w:date="2013-04-03T15:41:00Z">
        <w:r w:rsidRPr="00482DB3">
          <w:rPr>
            <w:rFonts w:ascii="Century Gothic" w:hAnsi="Century Gothic"/>
            <w:noProof/>
            <w:sz w:val="20"/>
          </w:rPr>
          <w:pict>
            <v:line id="_x0000_s1211" style="position:absolute;left:0;text-align:left;z-index:251811840" from="90pt,4.15pt" to="90pt,22.15pt" o:allowincell="f">
              <v:shadow offset="6pt,6pt"/>
            </v:line>
          </w:pict>
        </w:r>
      </w:ins>
    </w:p>
    <w:p w:rsidR="0019561F" w:rsidRDefault="00482DB3" w:rsidP="0019561F">
      <w:pPr>
        <w:tabs>
          <w:tab w:val="left" w:pos="3960"/>
        </w:tabs>
        <w:spacing w:after="0"/>
        <w:rPr>
          <w:ins w:id="271" w:author="Sergio" w:date="2013-04-03T15:41:00Z"/>
          <w:rFonts w:ascii="Century Gothic" w:hAnsi="Century Gothic"/>
        </w:rPr>
      </w:pPr>
      <w:ins w:id="272" w:author="Sergio" w:date="2013-04-03T15:41:00Z">
        <w:r w:rsidRPr="00482DB3">
          <w:rPr>
            <w:rFonts w:ascii="Century Gothic" w:hAnsi="Century Gothic"/>
            <w:noProof/>
            <w:sz w:val="20"/>
          </w:rPr>
          <w:pict>
            <v:line id="_x0000_s1207" style="position:absolute;left:0;text-align:left;z-index:251807744" from="27pt,8.65pt" to="127.4pt,8.65pt" o:allowincell="f">
              <v:shadow offset="6pt,6pt"/>
            </v:line>
          </w:pict>
        </w:r>
        <w:r w:rsidRPr="00482DB3">
          <w:rPr>
            <w:rFonts w:ascii="Century Gothic" w:hAnsi="Century Gothic"/>
            <w:noProof/>
            <w:sz w:val="20"/>
          </w:rPr>
          <w:pict>
            <v:shape id="_x0000_s1205" type="#_x0000_t75" style="position:absolute;left:0;text-align:left;margin-left:90pt;margin-top:17.65pt;width:44.65pt;height:45pt;z-index:251805696" o:allowincell="f" fillcolor="#0c9">
              <v:imagedata r:id="rId27" o:title=""/>
              <w10:wrap type="topAndBottom"/>
            </v:shape>
            <o:OLEObject Type="Embed" ProgID="MSPhotoEd.3" ShapeID="_x0000_s1205" DrawAspect="Content" ObjectID="_1426579316" r:id="rId34"/>
          </w:pict>
        </w:r>
        <w:r w:rsidRPr="00482DB3">
          <w:rPr>
            <w:rFonts w:ascii="Century Gothic" w:hAnsi="Century Gothic"/>
            <w:noProof/>
            <w:sz w:val="20"/>
          </w:rPr>
          <w:pict>
            <v:shape id="_x0000_s1204" type="#_x0000_t75" style="position:absolute;left:0;text-align:left;margin-left:63pt;margin-top:17.65pt;width:44.65pt;height:45pt;z-index:251804672" o:allowincell="f" fillcolor="#0c9">
              <v:imagedata r:id="rId27" o:title=""/>
              <w10:wrap type="topAndBottom"/>
            </v:shape>
            <o:OLEObject Type="Embed" ProgID="MSPhotoEd.3" ShapeID="_x0000_s1204" DrawAspect="Content" ObjectID="_1426579317" r:id="rId35"/>
          </w:pict>
        </w:r>
        <w:r w:rsidRPr="00482DB3">
          <w:rPr>
            <w:rFonts w:ascii="Century Gothic" w:hAnsi="Century Gothic"/>
            <w:noProof/>
            <w:sz w:val="20"/>
          </w:rPr>
          <w:pict>
            <v:shape id="_x0000_s1206" type="#_x0000_t75" style="position:absolute;left:0;text-align:left;margin-left:36pt;margin-top:17.65pt;width:44.65pt;height:45pt;z-index:251806720" o:allowincell="f" fillcolor="#0c9">
              <v:imagedata r:id="rId27" o:title=""/>
              <w10:wrap type="topAndBottom"/>
            </v:shape>
            <o:OLEObject Type="Embed" ProgID="MSPhotoEd.3" ShapeID="_x0000_s1206" DrawAspect="Content" ObjectID="_1426579318" r:id="rId36"/>
          </w:pict>
        </w:r>
        <w:r w:rsidRPr="00482DB3">
          <w:rPr>
            <w:rFonts w:ascii="Century Gothic" w:hAnsi="Century Gothic"/>
            <w:noProof/>
            <w:sz w:val="20"/>
          </w:rPr>
          <w:pict>
            <v:shape id="_x0000_s1197" type="#_x0000_t75" style="position:absolute;left:0;text-align:left;margin-left:9.35pt;margin-top:17.65pt;width:44.65pt;height:45pt;z-index:251797504" o:allowincell="f" fillcolor="#0c9">
              <v:imagedata r:id="rId27" o:title=""/>
              <w10:wrap type="topAndBottom"/>
            </v:shape>
            <o:OLEObject Type="Embed" ProgID="MSPhotoEd.3" ShapeID="_x0000_s1197" DrawAspect="Content" ObjectID="_1426579319" r:id="rId37"/>
          </w:pict>
        </w:r>
      </w:ins>
    </w:p>
    <w:p w:rsidR="0019561F" w:rsidRDefault="0019561F" w:rsidP="0019561F">
      <w:pPr>
        <w:tabs>
          <w:tab w:val="left" w:pos="3960"/>
        </w:tabs>
        <w:ind w:left="426"/>
        <w:rPr>
          <w:ins w:id="273" w:author="Sergio" w:date="2013-04-03T15:41:00Z"/>
          <w:rFonts w:ascii="Century Gothic" w:hAnsi="Century Gothic"/>
        </w:rPr>
      </w:pPr>
    </w:p>
    <w:p w:rsidR="0019561F" w:rsidRDefault="0019561F" w:rsidP="0019561F">
      <w:pPr>
        <w:tabs>
          <w:tab w:val="left" w:pos="3960"/>
        </w:tabs>
        <w:ind w:left="426"/>
        <w:rPr>
          <w:ins w:id="274" w:author="Sergio" w:date="2013-04-03T15:41:00Z"/>
          <w:rFonts w:ascii="Century Gothic" w:hAnsi="Century Gothic"/>
        </w:rPr>
      </w:pPr>
    </w:p>
    <w:p w:rsidR="0019561F" w:rsidRDefault="0019561F" w:rsidP="0019561F">
      <w:pPr>
        <w:tabs>
          <w:tab w:val="left" w:pos="3960"/>
        </w:tabs>
        <w:ind w:left="426"/>
        <w:rPr>
          <w:ins w:id="275" w:author="Sergio" w:date="2013-04-03T15:41:00Z"/>
          <w:rFonts w:ascii="Century Gothic" w:hAnsi="Century Gothic"/>
        </w:rPr>
      </w:pPr>
    </w:p>
    <w:p w:rsidR="0019561F" w:rsidRDefault="0019561F" w:rsidP="0019561F">
      <w:pPr>
        <w:tabs>
          <w:tab w:val="left" w:pos="3960"/>
        </w:tabs>
        <w:ind w:left="426"/>
        <w:rPr>
          <w:ins w:id="276" w:author="Sergio" w:date="2013-04-03T15:41:00Z"/>
          <w:rFonts w:ascii="Century Gothic" w:hAnsi="Century Gothic"/>
        </w:rPr>
      </w:pPr>
    </w:p>
    <w:p w:rsidR="00222144" w:rsidRDefault="00222144">
      <w:pPr>
        <w:spacing w:after="200"/>
        <w:ind w:firstLine="0"/>
        <w:jc w:val="left"/>
        <w:rPr>
          <w:ins w:id="277" w:author="Sergio" w:date="2013-04-04T09:56:00Z"/>
          <w:rFonts w:ascii="Times New Roman" w:hAnsi="Times New Roman" w:cs="Times New Roman"/>
          <w:sz w:val="24"/>
          <w:szCs w:val="24"/>
        </w:rPr>
      </w:pPr>
      <w:ins w:id="278" w:author="Sergio" w:date="2013-04-04T09:56:00Z">
        <w:r>
          <w:rPr>
            <w:rFonts w:ascii="Times New Roman" w:hAnsi="Times New Roman" w:cs="Times New Roman"/>
            <w:sz w:val="24"/>
            <w:szCs w:val="24"/>
          </w:rPr>
          <w:br w:type="page"/>
        </w:r>
      </w:ins>
    </w:p>
    <w:p w:rsidR="0019561F" w:rsidRDefault="0019561F" w:rsidP="00B942FC">
      <w:pPr>
        <w:spacing w:after="0" w:line="240" w:lineRule="auto"/>
        <w:ind w:firstLine="708"/>
        <w:rPr>
          <w:ins w:id="279" w:author="Sergio" w:date="2013-04-03T15:39:00Z"/>
          <w:rFonts w:ascii="Times New Roman" w:hAnsi="Times New Roman" w:cs="Times New Roman"/>
          <w:sz w:val="24"/>
          <w:szCs w:val="24"/>
        </w:rPr>
      </w:pPr>
    </w:p>
    <w:p w:rsidR="0019561F" w:rsidRDefault="0019561F" w:rsidP="0019561F">
      <w:pPr>
        <w:tabs>
          <w:tab w:val="left" w:pos="3960"/>
        </w:tabs>
        <w:rPr>
          <w:ins w:id="280" w:author="Sergio" w:date="2013-04-03T15:39:00Z"/>
          <w:rFonts w:ascii="Century Gothic" w:hAnsi="Century Gothic"/>
          <w:sz w:val="28"/>
        </w:rPr>
      </w:pPr>
      <w:ins w:id="281" w:author="Sergio" w:date="2013-04-03T15:39:00Z">
        <w:r>
          <w:rPr>
            <w:rFonts w:ascii="Century Gothic" w:hAnsi="Century Gothic"/>
            <w:sz w:val="28"/>
          </w:rPr>
          <w:t>ARQUITETURA DO NOVO AMBIENTE TECNOLÓGICO</w:t>
        </w:r>
      </w:ins>
    </w:p>
    <w:p w:rsidR="0019561F" w:rsidRDefault="0019561F" w:rsidP="0019561F">
      <w:pPr>
        <w:tabs>
          <w:tab w:val="left" w:pos="3960"/>
        </w:tabs>
        <w:rPr>
          <w:ins w:id="282" w:author="Sergio" w:date="2013-04-03T15:39:00Z"/>
          <w:rFonts w:ascii="Century Gothic" w:hAnsi="Century Gothic"/>
        </w:rPr>
      </w:pPr>
    </w:p>
    <w:p w:rsidR="0019561F" w:rsidRDefault="0019561F" w:rsidP="0019561F">
      <w:pPr>
        <w:pStyle w:val="Recuodecorpodetexto2"/>
        <w:ind w:left="720" w:firstLine="0"/>
        <w:rPr>
          <w:ins w:id="283" w:author="Sergio" w:date="2013-04-03T15:39:00Z"/>
          <w:rFonts w:ascii="Century Gothic" w:hAnsi="Century Gothic"/>
        </w:rPr>
      </w:pPr>
      <w:ins w:id="284" w:author="Sergio" w:date="2013-04-03T15:39:00Z">
        <w:r>
          <w:rPr>
            <w:rFonts w:ascii="Century Gothic" w:hAnsi="Century Gothic"/>
          </w:rPr>
          <w:t>A arquitetura proposta possibilitará o atendimento dos requisitos e necessidades do Instituto CENTEC e, ao mesmo tempo, acompanhar as evoluções do mercado. Maior poder computacional nas estações de trabalho, maior poder de automação dos processos, maior poder dos grupos de trabalho, preservação dos investimentos realizados no parque computacional, aderência às exigências internas e externas, são razões que nos levaram a propor o presente desenho do Novo Ambiente Tecnológico.</w:t>
        </w:r>
      </w:ins>
    </w:p>
    <w:p w:rsidR="0019561F" w:rsidRDefault="0019561F" w:rsidP="0019561F">
      <w:pPr>
        <w:tabs>
          <w:tab w:val="left" w:pos="3960"/>
        </w:tabs>
        <w:ind w:left="360"/>
        <w:rPr>
          <w:ins w:id="285" w:author="Sergio" w:date="2013-04-03T15:39:00Z"/>
          <w:rFonts w:ascii="Century Gothic" w:hAnsi="Century Gothic"/>
        </w:rPr>
      </w:pPr>
    </w:p>
    <w:p w:rsidR="0019561F" w:rsidRDefault="0019561F" w:rsidP="0019561F">
      <w:pPr>
        <w:tabs>
          <w:tab w:val="left" w:pos="3960"/>
        </w:tabs>
        <w:ind w:left="720"/>
        <w:rPr>
          <w:ins w:id="286" w:author="Sergio" w:date="2013-04-03T15:39:00Z"/>
          <w:rFonts w:ascii="Century Gothic" w:hAnsi="Century Gothic"/>
        </w:rPr>
      </w:pPr>
      <w:ins w:id="287" w:author="Sergio" w:date="2013-04-03T15:39:00Z">
        <w:r>
          <w:rPr>
            <w:rFonts w:ascii="Century Gothic" w:hAnsi="Century Gothic"/>
          </w:rPr>
          <w:t>Sabemos, também, que a arquitetura cliente/servidor nos garante:</w:t>
        </w:r>
        <w:proofErr w:type="gramStart"/>
        <w:r>
          <w:rPr>
            <w:rFonts w:ascii="Century Gothic" w:hAnsi="Century Gothic"/>
          </w:rPr>
          <w:t xml:space="preserve">  </w:t>
        </w:r>
        <w:proofErr w:type="gramEnd"/>
        <w:r>
          <w:rPr>
            <w:rFonts w:ascii="Century Gothic" w:hAnsi="Century Gothic"/>
          </w:rPr>
          <w:t>flexibilidade no atendimentos aos requisitos funcionais identificados; transferência do poder decisório para os colaboradores mais próximos aos clientes; facilidade de adoção de ferramentas como: gerador de relatórios e informações executivas (BI), e facilidade para atender ao modelo de integração corporativa requerido. Por outro lado, poderemos destacar como benefícios produzidos pela combinação da arquitetura cliente/servidor, estrutura de banco de dados relacional e aplicações corporativas, os seguintes:</w:t>
        </w:r>
      </w:ins>
    </w:p>
    <w:p w:rsidR="0019561F" w:rsidRDefault="0019561F" w:rsidP="0019561F">
      <w:pPr>
        <w:tabs>
          <w:tab w:val="left" w:pos="3960"/>
        </w:tabs>
        <w:ind w:left="360"/>
        <w:rPr>
          <w:ins w:id="288" w:author="Sergio" w:date="2013-04-03T15:39:00Z"/>
          <w:rFonts w:ascii="Century Gothic" w:hAnsi="Century Gothic"/>
        </w:rPr>
      </w:pPr>
    </w:p>
    <w:p w:rsidR="00482DB3" w:rsidRDefault="0019561F">
      <w:pPr>
        <w:numPr>
          <w:ilvl w:val="0"/>
          <w:numId w:val="32"/>
        </w:numPr>
        <w:tabs>
          <w:tab w:val="clear" w:pos="360"/>
          <w:tab w:val="num" w:pos="720"/>
          <w:tab w:val="left" w:pos="1080"/>
        </w:tabs>
        <w:spacing w:after="0" w:line="240" w:lineRule="auto"/>
        <w:ind w:left="720" w:firstLine="0"/>
        <w:rPr>
          <w:ins w:id="289" w:author="Sergio" w:date="2013-04-03T15:39:00Z"/>
          <w:rFonts w:ascii="Century Gothic" w:hAnsi="Century Gothic"/>
          <w:u w:val="single"/>
        </w:rPr>
      </w:pPr>
      <w:ins w:id="290" w:author="Sergio" w:date="2013-04-03T15:39:00Z">
        <w:r>
          <w:rPr>
            <w:rFonts w:ascii="Century Gothic" w:hAnsi="Century Gothic"/>
            <w:u w:val="single"/>
          </w:rPr>
          <w:t>Compartilhamento dos dados</w:t>
        </w:r>
      </w:ins>
    </w:p>
    <w:p w:rsidR="0019561F" w:rsidRDefault="0019561F" w:rsidP="0019561F">
      <w:pPr>
        <w:pStyle w:val="Recuodecorpodetexto3"/>
        <w:ind w:left="1080"/>
        <w:rPr>
          <w:ins w:id="291" w:author="Sergio" w:date="2013-04-03T15:39:00Z"/>
          <w:rFonts w:ascii="Century Gothic" w:hAnsi="Century Gothic"/>
          <w:sz w:val="22"/>
        </w:rPr>
      </w:pPr>
      <w:ins w:id="292" w:author="Sergio" w:date="2013-04-03T15:39:00Z">
        <w:r>
          <w:rPr>
            <w:rFonts w:ascii="Century Gothic" w:hAnsi="Century Gothic"/>
            <w:sz w:val="22"/>
          </w:rPr>
          <w:t>Os dados são criados a partir dos processos de negócio do Instituto CENTEC e são disponibilizados para acesso a qualquer usuário habilitado em servidores de dados.</w:t>
        </w:r>
      </w:ins>
    </w:p>
    <w:p w:rsidR="0019561F" w:rsidRDefault="0019561F" w:rsidP="0019561F">
      <w:pPr>
        <w:pStyle w:val="Recuodecorpodetexto3"/>
        <w:ind w:left="1080"/>
        <w:rPr>
          <w:ins w:id="293" w:author="Sergio" w:date="2013-04-03T15:39:00Z"/>
          <w:rFonts w:ascii="Century Gothic" w:hAnsi="Century Gothic"/>
          <w:sz w:val="22"/>
        </w:rPr>
      </w:pPr>
    </w:p>
    <w:p w:rsidR="00482DB3" w:rsidRDefault="0019561F">
      <w:pPr>
        <w:numPr>
          <w:ilvl w:val="0"/>
          <w:numId w:val="33"/>
        </w:numPr>
        <w:tabs>
          <w:tab w:val="left" w:pos="1080"/>
        </w:tabs>
        <w:spacing w:after="0" w:line="240" w:lineRule="auto"/>
        <w:ind w:firstLine="360"/>
        <w:rPr>
          <w:ins w:id="294" w:author="Sergio" w:date="2013-04-03T15:39:00Z"/>
          <w:rFonts w:ascii="Century Gothic" w:hAnsi="Century Gothic"/>
          <w:u w:val="single"/>
        </w:rPr>
      </w:pPr>
      <w:ins w:id="295" w:author="Sergio" w:date="2013-04-03T15:39:00Z">
        <w:r>
          <w:rPr>
            <w:rFonts w:ascii="Century Gothic" w:hAnsi="Century Gothic"/>
            <w:u w:val="single"/>
          </w:rPr>
          <w:t>Serviços integrados</w:t>
        </w:r>
      </w:ins>
    </w:p>
    <w:p w:rsidR="0019561F" w:rsidRDefault="0019561F" w:rsidP="0019561F">
      <w:pPr>
        <w:tabs>
          <w:tab w:val="left" w:pos="3960"/>
        </w:tabs>
        <w:ind w:left="1080"/>
        <w:rPr>
          <w:ins w:id="296" w:author="Sergio" w:date="2013-04-03T15:39:00Z"/>
          <w:rFonts w:ascii="Century Gothic" w:hAnsi="Century Gothic"/>
        </w:rPr>
      </w:pPr>
      <w:ins w:id="297" w:author="Sergio" w:date="2013-04-03T15:39:00Z">
        <w:r>
          <w:rPr>
            <w:rFonts w:ascii="Century Gothic" w:hAnsi="Century Gothic"/>
          </w:rPr>
          <w:t>As informações são disponibilizadas ao usuário que poderá manipulá-las utilizando ferramentas de produtividade como: planilhas eletrônicas, geradores de relatórios e gráficos, relatórios internos, banco de dados, correio eletrônico e intranet.</w:t>
        </w:r>
      </w:ins>
    </w:p>
    <w:p w:rsidR="0019561F" w:rsidRDefault="0019561F" w:rsidP="0019561F">
      <w:pPr>
        <w:tabs>
          <w:tab w:val="left" w:pos="3960"/>
        </w:tabs>
        <w:ind w:left="1080"/>
        <w:rPr>
          <w:ins w:id="298" w:author="Sergio" w:date="2013-04-03T15:39:00Z"/>
          <w:rFonts w:ascii="Century Gothic" w:hAnsi="Century Gothic"/>
        </w:rPr>
      </w:pPr>
    </w:p>
    <w:p w:rsidR="00482DB3" w:rsidRDefault="0019561F">
      <w:pPr>
        <w:numPr>
          <w:ilvl w:val="0"/>
          <w:numId w:val="34"/>
        </w:numPr>
        <w:tabs>
          <w:tab w:val="left" w:pos="1080"/>
        </w:tabs>
        <w:spacing w:after="0" w:line="240" w:lineRule="auto"/>
        <w:ind w:firstLine="360"/>
        <w:rPr>
          <w:ins w:id="299" w:author="Sergio" w:date="2013-04-03T15:39:00Z"/>
          <w:rFonts w:ascii="Century Gothic" w:hAnsi="Century Gothic"/>
          <w:u w:val="single"/>
        </w:rPr>
      </w:pPr>
      <w:ins w:id="300" w:author="Sergio" w:date="2013-04-03T15:39:00Z">
        <w:r>
          <w:rPr>
            <w:rFonts w:ascii="Century Gothic" w:hAnsi="Century Gothic"/>
            <w:u w:val="single"/>
          </w:rPr>
          <w:t>Compartilhamento de recursos entre plataformas distintas</w:t>
        </w:r>
      </w:ins>
    </w:p>
    <w:p w:rsidR="0019561F" w:rsidRDefault="0019561F" w:rsidP="0019561F">
      <w:pPr>
        <w:tabs>
          <w:tab w:val="left" w:pos="3960"/>
        </w:tabs>
        <w:ind w:left="1080"/>
        <w:rPr>
          <w:ins w:id="301" w:author="Sergio" w:date="2013-04-03T15:39:00Z"/>
          <w:rFonts w:ascii="Century Gothic" w:hAnsi="Century Gothic"/>
        </w:rPr>
      </w:pPr>
      <w:ins w:id="302" w:author="Sergio" w:date="2013-04-03T15:39:00Z">
        <w:r>
          <w:rPr>
            <w:rFonts w:ascii="Century Gothic" w:hAnsi="Century Gothic"/>
          </w:rPr>
          <w:t>Compartilhar recursos entre ambientes tecnológicos distintos.</w:t>
        </w:r>
      </w:ins>
    </w:p>
    <w:p w:rsidR="0019561F" w:rsidRDefault="0019561F" w:rsidP="0019561F">
      <w:pPr>
        <w:tabs>
          <w:tab w:val="left" w:pos="3960"/>
        </w:tabs>
        <w:ind w:left="1080"/>
        <w:rPr>
          <w:ins w:id="303" w:author="Sergio" w:date="2013-04-03T15:39:00Z"/>
          <w:rFonts w:ascii="Century Gothic" w:hAnsi="Century Gothic"/>
        </w:rPr>
      </w:pPr>
    </w:p>
    <w:p w:rsidR="00482DB3" w:rsidRDefault="0019561F">
      <w:pPr>
        <w:numPr>
          <w:ilvl w:val="0"/>
          <w:numId w:val="35"/>
        </w:numPr>
        <w:tabs>
          <w:tab w:val="left" w:pos="1080"/>
        </w:tabs>
        <w:spacing w:after="0" w:line="240" w:lineRule="auto"/>
        <w:ind w:firstLine="360"/>
        <w:rPr>
          <w:ins w:id="304" w:author="Sergio" w:date="2013-04-03T15:39:00Z"/>
          <w:rFonts w:ascii="Century Gothic" w:hAnsi="Century Gothic"/>
          <w:u w:val="single"/>
        </w:rPr>
      </w:pPr>
      <w:ins w:id="305" w:author="Sergio" w:date="2013-04-03T15:39:00Z">
        <w:r>
          <w:rPr>
            <w:rFonts w:ascii="Century Gothic" w:hAnsi="Century Gothic"/>
            <w:u w:val="single"/>
          </w:rPr>
          <w:t>Interoperabilidade</w:t>
        </w:r>
      </w:ins>
    </w:p>
    <w:p w:rsidR="0019561F" w:rsidRDefault="0019561F" w:rsidP="0019561F">
      <w:pPr>
        <w:tabs>
          <w:tab w:val="left" w:pos="3960"/>
        </w:tabs>
        <w:ind w:left="1080"/>
        <w:rPr>
          <w:ins w:id="306" w:author="Sergio" w:date="2013-04-03T15:39:00Z"/>
          <w:rFonts w:ascii="Century Gothic" w:hAnsi="Century Gothic"/>
        </w:rPr>
      </w:pPr>
      <w:ins w:id="307" w:author="Sergio" w:date="2013-04-03T15:39:00Z">
        <w:r>
          <w:rPr>
            <w:rFonts w:ascii="Century Gothic" w:hAnsi="Century Gothic"/>
          </w:rPr>
          <w:t>Permite que os sistemas aplicativos sejam executados simultânea e cooperativamente em equipamentos de tipos e portes diferenciados.</w:t>
        </w:r>
      </w:ins>
    </w:p>
    <w:p w:rsidR="0019561F" w:rsidRDefault="0019561F" w:rsidP="0019561F">
      <w:pPr>
        <w:tabs>
          <w:tab w:val="left" w:pos="3960"/>
        </w:tabs>
        <w:ind w:left="1080"/>
        <w:rPr>
          <w:ins w:id="308" w:author="Sergio" w:date="2013-04-03T15:39:00Z"/>
          <w:rFonts w:ascii="Century Gothic" w:hAnsi="Century Gothic"/>
        </w:rPr>
      </w:pPr>
    </w:p>
    <w:p w:rsidR="00482DB3" w:rsidRDefault="0019561F">
      <w:pPr>
        <w:numPr>
          <w:ilvl w:val="0"/>
          <w:numId w:val="36"/>
        </w:numPr>
        <w:tabs>
          <w:tab w:val="left" w:pos="1080"/>
        </w:tabs>
        <w:spacing w:after="0" w:line="240" w:lineRule="auto"/>
        <w:ind w:firstLine="360"/>
        <w:jc w:val="left"/>
        <w:rPr>
          <w:ins w:id="309" w:author="Sergio" w:date="2013-04-03T15:39:00Z"/>
          <w:rFonts w:ascii="Century Gothic" w:hAnsi="Century Gothic"/>
          <w:u w:val="single"/>
        </w:rPr>
      </w:pPr>
      <w:proofErr w:type="spellStart"/>
      <w:ins w:id="310" w:author="Sergio" w:date="2013-04-03T15:39:00Z">
        <w:r>
          <w:rPr>
            <w:rFonts w:ascii="Century Gothic" w:hAnsi="Century Gothic"/>
            <w:u w:val="single"/>
          </w:rPr>
          <w:t>Escalabilidade</w:t>
        </w:r>
        <w:proofErr w:type="spellEnd"/>
        <w:r>
          <w:rPr>
            <w:rFonts w:ascii="Century Gothic" w:hAnsi="Century Gothic"/>
            <w:u w:val="single"/>
          </w:rPr>
          <w:t xml:space="preserve"> </w:t>
        </w:r>
      </w:ins>
    </w:p>
    <w:p w:rsidR="0019561F" w:rsidRDefault="0019561F" w:rsidP="0019561F">
      <w:pPr>
        <w:tabs>
          <w:tab w:val="left" w:pos="3960"/>
        </w:tabs>
        <w:ind w:left="1080"/>
        <w:rPr>
          <w:ins w:id="311" w:author="Sergio" w:date="2013-04-03T15:39:00Z"/>
          <w:rFonts w:ascii="Century Gothic" w:hAnsi="Century Gothic"/>
        </w:rPr>
      </w:pPr>
      <w:ins w:id="312" w:author="Sergio" w:date="2013-04-03T15:39:00Z">
        <w:r>
          <w:rPr>
            <w:rFonts w:ascii="Century Gothic" w:hAnsi="Century Gothic"/>
          </w:rPr>
          <w:t>Permite que os sistemas aplicativos sejam instalados tanto em pequenas configurações ou configurações mais complexas sem prejuízo das funcionalidades.</w:t>
        </w:r>
      </w:ins>
    </w:p>
    <w:p w:rsidR="0019561F" w:rsidRDefault="0019561F" w:rsidP="0019561F">
      <w:pPr>
        <w:tabs>
          <w:tab w:val="left" w:pos="3960"/>
        </w:tabs>
        <w:ind w:left="1080"/>
        <w:rPr>
          <w:ins w:id="313" w:author="Sergio" w:date="2013-04-03T15:39:00Z"/>
          <w:rFonts w:ascii="Century Gothic" w:hAnsi="Century Gothic"/>
        </w:rPr>
      </w:pPr>
    </w:p>
    <w:p w:rsidR="00482DB3" w:rsidRDefault="0019561F">
      <w:pPr>
        <w:numPr>
          <w:ilvl w:val="0"/>
          <w:numId w:val="37"/>
        </w:numPr>
        <w:tabs>
          <w:tab w:val="left" w:pos="1080"/>
        </w:tabs>
        <w:spacing w:after="0" w:line="240" w:lineRule="auto"/>
        <w:ind w:firstLine="360"/>
        <w:jc w:val="left"/>
        <w:rPr>
          <w:ins w:id="314" w:author="Sergio" w:date="2013-04-03T15:39:00Z"/>
          <w:rFonts w:ascii="Century Gothic" w:hAnsi="Century Gothic"/>
          <w:u w:val="single"/>
        </w:rPr>
      </w:pPr>
      <w:ins w:id="315" w:author="Sergio" w:date="2013-04-03T15:39:00Z">
        <w:r>
          <w:rPr>
            <w:rFonts w:ascii="Century Gothic" w:hAnsi="Century Gothic"/>
            <w:u w:val="single"/>
          </w:rPr>
          <w:t>Portabilidade</w:t>
        </w:r>
      </w:ins>
    </w:p>
    <w:p w:rsidR="0019561F" w:rsidRDefault="0019561F" w:rsidP="0019561F">
      <w:pPr>
        <w:tabs>
          <w:tab w:val="left" w:pos="3960"/>
        </w:tabs>
        <w:ind w:left="1080"/>
        <w:rPr>
          <w:ins w:id="316" w:author="Sergio" w:date="2013-04-03T15:39:00Z"/>
          <w:rFonts w:ascii="Century Gothic" w:hAnsi="Century Gothic"/>
        </w:rPr>
      </w:pPr>
      <w:ins w:id="317" w:author="Sergio" w:date="2013-04-03T15:39:00Z">
        <w:r>
          <w:rPr>
            <w:rFonts w:ascii="Century Gothic" w:hAnsi="Century Gothic"/>
          </w:rPr>
          <w:t xml:space="preserve">Permite que </w:t>
        </w:r>
        <w:proofErr w:type="gramStart"/>
        <w:r>
          <w:rPr>
            <w:rFonts w:ascii="Century Gothic" w:hAnsi="Century Gothic"/>
          </w:rPr>
          <w:t>mudanças em equipamentos não comprometa</w:t>
        </w:r>
        <w:proofErr w:type="gramEnd"/>
        <w:r>
          <w:rPr>
            <w:rFonts w:ascii="Century Gothic" w:hAnsi="Century Gothic"/>
          </w:rPr>
          <w:t xml:space="preserve"> investimentos já realizados nos sistemas aplicativos.</w:t>
        </w:r>
      </w:ins>
    </w:p>
    <w:p w:rsidR="0019561F" w:rsidRDefault="0019561F" w:rsidP="0019561F">
      <w:pPr>
        <w:tabs>
          <w:tab w:val="left" w:pos="3960"/>
        </w:tabs>
        <w:ind w:left="1080"/>
        <w:rPr>
          <w:ins w:id="318" w:author="Sergio" w:date="2013-04-03T15:39:00Z"/>
          <w:rFonts w:ascii="Century Gothic" w:hAnsi="Century Gothic"/>
        </w:rPr>
      </w:pPr>
    </w:p>
    <w:p w:rsidR="00482DB3" w:rsidRDefault="0019561F">
      <w:pPr>
        <w:numPr>
          <w:ilvl w:val="0"/>
          <w:numId w:val="38"/>
        </w:numPr>
        <w:tabs>
          <w:tab w:val="left" w:pos="1080"/>
        </w:tabs>
        <w:spacing w:after="0" w:line="240" w:lineRule="auto"/>
        <w:ind w:firstLine="360"/>
        <w:jc w:val="left"/>
        <w:rPr>
          <w:ins w:id="319" w:author="Sergio" w:date="2013-04-03T15:39:00Z"/>
          <w:rFonts w:ascii="Century Gothic" w:hAnsi="Century Gothic"/>
          <w:u w:val="single"/>
        </w:rPr>
      </w:pPr>
      <w:ins w:id="320" w:author="Sergio" w:date="2013-04-03T15:39:00Z">
        <w:r>
          <w:rPr>
            <w:rFonts w:ascii="Century Gothic" w:hAnsi="Century Gothic"/>
            <w:u w:val="single"/>
          </w:rPr>
          <w:t>Acesso aos dados físicos</w:t>
        </w:r>
      </w:ins>
    </w:p>
    <w:p w:rsidR="0019561F" w:rsidRDefault="0019561F" w:rsidP="0019561F">
      <w:pPr>
        <w:tabs>
          <w:tab w:val="left" w:pos="3960"/>
        </w:tabs>
        <w:ind w:left="1080"/>
        <w:rPr>
          <w:ins w:id="321" w:author="Sergio" w:date="2013-04-03T15:39:00Z"/>
          <w:rFonts w:ascii="Century Gothic" w:hAnsi="Century Gothic"/>
        </w:rPr>
      </w:pPr>
      <w:ins w:id="322" w:author="Sergio" w:date="2013-04-03T15:39:00Z">
        <w:r>
          <w:rPr>
            <w:rFonts w:ascii="Century Gothic" w:hAnsi="Century Gothic"/>
          </w:rPr>
          <w:t>Garante acesso aos usuários habilitados em qualquer ponto da rede.</w:t>
        </w:r>
      </w:ins>
    </w:p>
    <w:p w:rsidR="0019561F" w:rsidRDefault="0019561F" w:rsidP="0019561F">
      <w:pPr>
        <w:tabs>
          <w:tab w:val="left" w:pos="3960"/>
        </w:tabs>
        <w:ind w:left="1080"/>
        <w:rPr>
          <w:ins w:id="323" w:author="Sergio" w:date="2013-04-03T15:39:00Z"/>
          <w:rFonts w:ascii="Century Gothic" w:hAnsi="Century Gothic"/>
        </w:rPr>
      </w:pPr>
    </w:p>
    <w:p w:rsidR="00482DB3" w:rsidRDefault="0019561F">
      <w:pPr>
        <w:numPr>
          <w:ilvl w:val="0"/>
          <w:numId w:val="39"/>
        </w:numPr>
        <w:tabs>
          <w:tab w:val="left" w:pos="1080"/>
        </w:tabs>
        <w:spacing w:after="0" w:line="240" w:lineRule="auto"/>
        <w:ind w:firstLine="360"/>
        <w:jc w:val="left"/>
        <w:rPr>
          <w:ins w:id="324" w:author="Sergio" w:date="2013-04-03T15:39:00Z"/>
          <w:rFonts w:ascii="Century Gothic" w:hAnsi="Century Gothic"/>
          <w:u w:val="single"/>
        </w:rPr>
      </w:pPr>
      <w:ins w:id="325" w:author="Sergio" w:date="2013-04-03T15:39:00Z">
        <w:r>
          <w:rPr>
            <w:rFonts w:ascii="Century Gothic" w:hAnsi="Century Gothic"/>
            <w:u w:val="single"/>
          </w:rPr>
          <w:t>Flexibilidade de mudança</w:t>
        </w:r>
      </w:ins>
    </w:p>
    <w:p w:rsidR="0019561F" w:rsidRDefault="0019561F" w:rsidP="0019561F">
      <w:pPr>
        <w:tabs>
          <w:tab w:val="left" w:pos="3960"/>
        </w:tabs>
        <w:ind w:left="1080"/>
        <w:rPr>
          <w:ins w:id="326" w:author="Sergio" w:date="2013-04-03T15:39:00Z"/>
          <w:rFonts w:ascii="Century Gothic" w:hAnsi="Century Gothic"/>
        </w:rPr>
      </w:pPr>
      <w:ins w:id="327" w:author="Sergio" w:date="2013-04-03T15:39:00Z">
        <w:r>
          <w:rPr>
            <w:rFonts w:ascii="Century Gothic" w:hAnsi="Century Gothic"/>
          </w:rPr>
          <w:t>Capacidade de preservar os investimentos já realizados quando parte da solução necessita ser alterada.</w:t>
        </w:r>
      </w:ins>
    </w:p>
    <w:p w:rsidR="0019561F" w:rsidRDefault="0019561F" w:rsidP="0019561F">
      <w:pPr>
        <w:tabs>
          <w:tab w:val="left" w:pos="3960"/>
        </w:tabs>
        <w:rPr>
          <w:ins w:id="328" w:author="Sergio" w:date="2013-04-03T15:39:00Z"/>
          <w:rFonts w:ascii="Century Gothic" w:hAnsi="Century Gothic"/>
          <w:b/>
        </w:rPr>
      </w:pPr>
    </w:p>
    <w:p w:rsidR="0019561F" w:rsidRDefault="0019561F" w:rsidP="0019561F">
      <w:pPr>
        <w:tabs>
          <w:tab w:val="left" w:pos="3960"/>
        </w:tabs>
        <w:ind w:left="720"/>
        <w:rPr>
          <w:ins w:id="329" w:author="Sergio" w:date="2013-04-03T15:39:00Z"/>
          <w:rFonts w:ascii="Century Gothic" w:hAnsi="Century Gothic"/>
        </w:rPr>
      </w:pPr>
      <w:ins w:id="330" w:author="Sergio" w:date="2013-04-03T15:39:00Z">
        <w:r>
          <w:rPr>
            <w:rFonts w:ascii="Century Gothic" w:hAnsi="Century Gothic"/>
          </w:rPr>
          <w:t>Outras características consideradas na arquitetura proposta foram: tráfego da rede; demanda dos sistemas utilizados; tempo de resposta requerido; comunicação com fontes externas (internet, bancos, fornecedores, governo e clientes); segurança dos acessos, do ambiente físico e do armazenamento de dados; plano de contingência e comunicação interna.</w:t>
        </w:r>
      </w:ins>
    </w:p>
    <w:p w:rsidR="0019561F" w:rsidRDefault="0019561F" w:rsidP="0019561F">
      <w:pPr>
        <w:tabs>
          <w:tab w:val="left" w:pos="3960"/>
        </w:tabs>
        <w:ind w:left="720"/>
        <w:rPr>
          <w:ins w:id="331" w:author="Sergio" w:date="2013-04-03T15:39:00Z"/>
          <w:rFonts w:ascii="Century Gothic" w:hAnsi="Century Gothic"/>
        </w:rPr>
      </w:pPr>
    </w:p>
    <w:p w:rsidR="0019561F" w:rsidRDefault="0019561F" w:rsidP="0019561F">
      <w:pPr>
        <w:tabs>
          <w:tab w:val="left" w:pos="3960"/>
        </w:tabs>
        <w:ind w:left="720"/>
        <w:rPr>
          <w:ins w:id="332" w:author="Sergio" w:date="2013-04-03T15:39:00Z"/>
          <w:rFonts w:ascii="Century Gothic" w:hAnsi="Century Gothic"/>
        </w:rPr>
      </w:pPr>
      <w:ins w:id="333" w:author="Sergio" w:date="2013-04-03T15:39:00Z">
        <w:r>
          <w:rPr>
            <w:rFonts w:ascii="Century Gothic" w:hAnsi="Century Gothic"/>
          </w:rPr>
          <w:t>Para atender a toda esta visibilidade, aplicamos durante a metodologia do nosso trabalho um momento que denominamos de “fórum de tecnologia”, quando obtivemos os seguintes resultados:</w:t>
        </w:r>
      </w:ins>
    </w:p>
    <w:p w:rsidR="0019561F" w:rsidRDefault="0019561F" w:rsidP="0019561F">
      <w:pPr>
        <w:tabs>
          <w:tab w:val="left" w:pos="3960"/>
        </w:tabs>
        <w:ind w:left="426"/>
        <w:rPr>
          <w:ins w:id="334" w:author="Sergio" w:date="2013-04-03T15:39:00Z"/>
          <w:rFonts w:ascii="Century Gothic" w:hAnsi="Century Gothic"/>
        </w:rPr>
      </w:pPr>
    </w:p>
    <w:p w:rsidR="0019561F" w:rsidRDefault="0019561F" w:rsidP="0019561F">
      <w:pPr>
        <w:pStyle w:val="Ttulo3"/>
        <w:tabs>
          <w:tab w:val="num" w:pos="786"/>
        </w:tabs>
        <w:ind w:left="720"/>
        <w:rPr>
          <w:ins w:id="335" w:author="Sergio" w:date="2013-04-03T15:39:00Z"/>
          <w:sz w:val="22"/>
        </w:rPr>
      </w:pPr>
      <w:ins w:id="336" w:author="Sergio" w:date="2013-04-03T15:39:00Z">
        <w:r>
          <w:rPr>
            <w:sz w:val="22"/>
          </w:rPr>
          <w:t>Premissas para um Sistema de Informação</w:t>
        </w:r>
      </w:ins>
    </w:p>
    <w:p w:rsidR="0019561F" w:rsidRDefault="0019561F" w:rsidP="0019561F">
      <w:pPr>
        <w:ind w:left="426"/>
        <w:rPr>
          <w:ins w:id="337" w:author="Sergio" w:date="2013-04-03T15:39:00Z"/>
          <w:rFonts w:ascii="Century Gothic" w:hAnsi="Century Gothic"/>
        </w:rPr>
      </w:pPr>
    </w:p>
    <w:p w:rsidR="0019561F" w:rsidRDefault="0019561F" w:rsidP="0019561F">
      <w:pPr>
        <w:ind w:left="1440"/>
        <w:rPr>
          <w:ins w:id="338" w:author="Sergio" w:date="2013-04-03T15:39:00Z"/>
          <w:rFonts w:ascii="Century Gothic" w:hAnsi="Century Gothic"/>
        </w:rPr>
      </w:pPr>
      <w:ins w:id="339" w:author="Sergio" w:date="2013-04-03T15:39:00Z">
        <w:r>
          <w:rPr>
            <w:rFonts w:ascii="Century Gothic" w:hAnsi="Century Gothic"/>
          </w:rPr>
          <w:t>Integrado – Racionalização de Processos</w:t>
        </w:r>
      </w:ins>
    </w:p>
    <w:p w:rsidR="0019561F" w:rsidRDefault="0019561F" w:rsidP="0019561F">
      <w:pPr>
        <w:ind w:left="1440"/>
        <w:rPr>
          <w:ins w:id="340" w:author="Sergio" w:date="2013-04-03T15:39:00Z"/>
          <w:rFonts w:ascii="Century Gothic" w:hAnsi="Century Gothic"/>
        </w:rPr>
      </w:pPr>
      <w:ins w:id="341" w:author="Sergio" w:date="2013-04-03T15:39:00Z">
        <w:r>
          <w:rPr>
            <w:rFonts w:ascii="Century Gothic" w:hAnsi="Century Gothic"/>
          </w:rPr>
          <w:lastRenderedPageBreak/>
          <w:t>WEB – Redução dos Custos de Comunicação- Interface (desejável)</w:t>
        </w:r>
      </w:ins>
    </w:p>
    <w:p w:rsidR="0019561F" w:rsidRDefault="0019561F" w:rsidP="0019561F">
      <w:pPr>
        <w:ind w:left="1440"/>
        <w:rPr>
          <w:ins w:id="342" w:author="Sergio" w:date="2013-04-03T15:39:00Z"/>
          <w:rFonts w:ascii="Century Gothic" w:hAnsi="Century Gothic"/>
        </w:rPr>
      </w:pPr>
      <w:ins w:id="343" w:author="Sergio" w:date="2013-04-03T15:39:00Z">
        <w:r>
          <w:rPr>
            <w:rFonts w:ascii="Century Gothic" w:hAnsi="Century Gothic"/>
          </w:rPr>
          <w:t>Banco de Dados</w:t>
        </w:r>
      </w:ins>
    </w:p>
    <w:p w:rsidR="0019561F" w:rsidRDefault="0019561F" w:rsidP="0019561F">
      <w:pPr>
        <w:ind w:left="1440"/>
        <w:rPr>
          <w:ins w:id="344" w:author="Sergio" w:date="2013-04-03T15:39:00Z"/>
          <w:rFonts w:ascii="Century Gothic" w:hAnsi="Century Gothic"/>
        </w:rPr>
      </w:pPr>
      <w:ins w:id="345" w:author="Sergio" w:date="2013-04-03T15:39:00Z">
        <w:r>
          <w:rPr>
            <w:rFonts w:ascii="Century Gothic" w:hAnsi="Century Gothic"/>
          </w:rPr>
          <w:t>Centralização X Descentralização</w:t>
        </w:r>
      </w:ins>
    </w:p>
    <w:p w:rsidR="0019561F" w:rsidRDefault="0019561F" w:rsidP="0019561F">
      <w:pPr>
        <w:rPr>
          <w:ins w:id="346" w:author="Sergio" w:date="2013-04-03T15:39:00Z"/>
          <w:rFonts w:ascii="Century Gothic" w:hAnsi="Century Gothic"/>
        </w:rPr>
      </w:pPr>
    </w:p>
    <w:p w:rsidR="0019561F" w:rsidRDefault="0019561F" w:rsidP="0019561F">
      <w:pPr>
        <w:pStyle w:val="Ttulo4"/>
        <w:ind w:left="708"/>
        <w:rPr>
          <w:ins w:id="347" w:author="Sergio" w:date="2013-04-03T15:39:00Z"/>
          <w:b w:val="0"/>
          <w:i w:val="0"/>
        </w:rPr>
      </w:pPr>
      <w:ins w:id="348" w:author="Sergio" w:date="2013-04-03T15:39:00Z">
        <w:r>
          <w:rPr>
            <w:b w:val="0"/>
            <w:i w:val="0"/>
          </w:rPr>
          <w:t>Vantagens da Centralização</w:t>
        </w:r>
      </w:ins>
    </w:p>
    <w:p w:rsidR="0019561F" w:rsidRDefault="0019561F" w:rsidP="0019561F">
      <w:pPr>
        <w:pStyle w:val="Cabealho"/>
        <w:rPr>
          <w:ins w:id="349" w:author="Sergio" w:date="2013-04-03T15:39:00Z"/>
        </w:rPr>
      </w:pPr>
    </w:p>
    <w:p w:rsidR="0019561F" w:rsidRDefault="0019561F" w:rsidP="0019561F">
      <w:pPr>
        <w:pStyle w:val="Ttulo3"/>
        <w:ind w:left="1416"/>
        <w:rPr>
          <w:ins w:id="350" w:author="Sergio" w:date="2013-04-03T15:39:00Z"/>
          <w:b/>
          <w:sz w:val="22"/>
        </w:rPr>
      </w:pPr>
      <w:ins w:id="351" w:author="Sergio" w:date="2013-04-03T15:39:00Z">
        <w:r>
          <w:rPr>
            <w:b/>
            <w:sz w:val="22"/>
          </w:rPr>
          <w:t>Melhor Administração de Dados</w:t>
        </w:r>
      </w:ins>
    </w:p>
    <w:p w:rsidR="0019561F" w:rsidRDefault="0019561F" w:rsidP="0019561F">
      <w:pPr>
        <w:ind w:left="1416"/>
        <w:rPr>
          <w:ins w:id="352" w:author="Sergio" w:date="2013-04-03T15:39:00Z"/>
          <w:rFonts w:ascii="Century Gothic" w:hAnsi="Century Gothic"/>
        </w:rPr>
      </w:pPr>
      <w:ins w:id="353" w:author="Sergio" w:date="2013-04-03T15:39:00Z">
        <w:r>
          <w:rPr>
            <w:rFonts w:ascii="Century Gothic" w:hAnsi="Century Gothic"/>
          </w:rPr>
          <w:t>Menor Gasto c/ Software de BD</w:t>
        </w:r>
      </w:ins>
    </w:p>
    <w:p w:rsidR="0019561F" w:rsidRDefault="0019561F" w:rsidP="0019561F">
      <w:pPr>
        <w:ind w:left="1416"/>
        <w:rPr>
          <w:ins w:id="354" w:author="Sergio" w:date="2013-04-03T15:39:00Z"/>
          <w:rFonts w:ascii="Century Gothic" w:hAnsi="Century Gothic"/>
        </w:rPr>
      </w:pPr>
      <w:ins w:id="355" w:author="Sergio" w:date="2013-04-03T15:39:00Z">
        <w:r>
          <w:rPr>
            <w:rFonts w:ascii="Century Gothic" w:hAnsi="Century Gothic"/>
          </w:rPr>
          <w:t>Menor Despesa c/ Pessoal de Suporte</w:t>
        </w:r>
      </w:ins>
    </w:p>
    <w:p w:rsidR="0019561F" w:rsidRDefault="0019561F" w:rsidP="0019561F">
      <w:pPr>
        <w:ind w:left="1416"/>
        <w:rPr>
          <w:ins w:id="356" w:author="Sergio" w:date="2013-04-03T15:39:00Z"/>
          <w:rFonts w:ascii="Century Gothic" w:hAnsi="Century Gothic"/>
        </w:rPr>
      </w:pPr>
      <w:ins w:id="357" w:author="Sergio" w:date="2013-04-03T15:39:00Z">
        <w:r>
          <w:rPr>
            <w:rFonts w:ascii="Century Gothic" w:hAnsi="Century Gothic"/>
          </w:rPr>
          <w:t>Melhor Administração do Software Aplicativo</w:t>
        </w:r>
      </w:ins>
    </w:p>
    <w:p w:rsidR="0019561F" w:rsidRDefault="0019561F" w:rsidP="0019561F">
      <w:pPr>
        <w:ind w:left="708"/>
        <w:rPr>
          <w:ins w:id="358" w:author="Sergio" w:date="2013-04-03T15:39:00Z"/>
          <w:rFonts w:ascii="Century Gothic" w:hAnsi="Century Gothic"/>
        </w:rPr>
      </w:pPr>
    </w:p>
    <w:p w:rsidR="0019561F" w:rsidRDefault="0019561F" w:rsidP="0019561F">
      <w:pPr>
        <w:pStyle w:val="Ttulo4"/>
        <w:ind w:left="708"/>
        <w:rPr>
          <w:ins w:id="359" w:author="Sergio" w:date="2013-04-03T15:39:00Z"/>
          <w:b w:val="0"/>
          <w:i w:val="0"/>
        </w:rPr>
      </w:pPr>
      <w:ins w:id="360" w:author="Sergio" w:date="2013-04-03T15:39:00Z">
        <w:r>
          <w:rPr>
            <w:b w:val="0"/>
            <w:i w:val="0"/>
          </w:rPr>
          <w:t>Desvantagens da Centralização</w:t>
        </w:r>
      </w:ins>
    </w:p>
    <w:p w:rsidR="0019561F" w:rsidRDefault="0019561F" w:rsidP="0019561F">
      <w:pPr>
        <w:pStyle w:val="Ttulo3"/>
        <w:ind w:left="1416"/>
        <w:rPr>
          <w:ins w:id="361" w:author="Sergio" w:date="2013-04-03T15:39:00Z"/>
          <w:b/>
          <w:sz w:val="22"/>
        </w:rPr>
      </w:pPr>
      <w:ins w:id="362" w:author="Sergio" w:date="2013-04-03T15:39:00Z">
        <w:r>
          <w:rPr>
            <w:b/>
            <w:sz w:val="22"/>
          </w:rPr>
          <w:t>Menor Velocidade Operacional</w:t>
        </w:r>
      </w:ins>
    </w:p>
    <w:p w:rsidR="0019561F" w:rsidRDefault="0019561F" w:rsidP="0019561F">
      <w:pPr>
        <w:ind w:left="1416"/>
        <w:rPr>
          <w:ins w:id="363" w:author="Sergio" w:date="2013-04-03T15:39:00Z"/>
          <w:rFonts w:ascii="Century Gothic" w:hAnsi="Century Gothic"/>
        </w:rPr>
      </w:pPr>
      <w:ins w:id="364" w:author="Sergio" w:date="2013-04-03T15:39:00Z">
        <w:r>
          <w:rPr>
            <w:rFonts w:ascii="Century Gothic" w:hAnsi="Century Gothic"/>
          </w:rPr>
          <w:t>Menor Disponibilidade</w:t>
        </w:r>
      </w:ins>
    </w:p>
    <w:p w:rsidR="0019561F" w:rsidRDefault="0019561F" w:rsidP="0019561F">
      <w:pPr>
        <w:pStyle w:val="Ttulo7"/>
        <w:ind w:left="1068" w:firstLine="348"/>
        <w:jc w:val="left"/>
        <w:rPr>
          <w:ins w:id="365" w:author="Sergio" w:date="2013-04-03T15:39:00Z"/>
          <w:rFonts w:ascii="Century Gothic" w:hAnsi="Century Gothic"/>
        </w:rPr>
      </w:pPr>
      <w:ins w:id="366" w:author="Sergio" w:date="2013-04-03T15:39:00Z">
        <w:r>
          <w:rPr>
            <w:rFonts w:ascii="Century Gothic" w:hAnsi="Century Gothic"/>
          </w:rPr>
          <w:t>Grande Dependência de Comunicação de Dados</w:t>
        </w:r>
      </w:ins>
    </w:p>
    <w:p w:rsidR="0019561F" w:rsidRDefault="0019561F" w:rsidP="00B942FC">
      <w:pPr>
        <w:spacing w:after="0" w:line="240" w:lineRule="auto"/>
        <w:ind w:firstLine="708"/>
        <w:rPr>
          <w:ins w:id="367" w:author="Sergio" w:date="2013-04-03T15:40:00Z"/>
          <w:rFonts w:ascii="Times New Roman" w:hAnsi="Times New Roman" w:cs="Times New Roman"/>
          <w:sz w:val="24"/>
          <w:szCs w:val="24"/>
        </w:rPr>
      </w:pPr>
    </w:p>
    <w:p w:rsidR="0019561F" w:rsidRDefault="0019561F" w:rsidP="00B942FC">
      <w:pPr>
        <w:spacing w:after="0" w:line="240" w:lineRule="auto"/>
        <w:ind w:firstLine="708"/>
        <w:rPr>
          <w:ins w:id="368" w:author="Sergio" w:date="2013-04-03T15:40:00Z"/>
          <w:rFonts w:ascii="Times New Roman" w:hAnsi="Times New Roman" w:cs="Times New Roman"/>
          <w:sz w:val="24"/>
          <w:szCs w:val="24"/>
        </w:rPr>
      </w:pPr>
    </w:p>
    <w:p w:rsidR="0019561F" w:rsidRDefault="0019561F" w:rsidP="0019561F">
      <w:pPr>
        <w:tabs>
          <w:tab w:val="left" w:pos="3960"/>
        </w:tabs>
        <w:ind w:left="720"/>
        <w:rPr>
          <w:ins w:id="369" w:author="Sergio" w:date="2013-04-03T15:40:00Z"/>
          <w:rFonts w:ascii="Century Gothic" w:hAnsi="Century Gothic"/>
        </w:rPr>
      </w:pPr>
      <w:ins w:id="370" w:author="Sergio" w:date="2013-04-03T15:40:00Z">
        <w:r>
          <w:rPr>
            <w:rFonts w:ascii="Century Gothic" w:hAnsi="Century Gothic"/>
          </w:rPr>
          <w:t>Como esta arquitetura invariavelmente é composta de diversos ambientes tecnológicos e de sistemas executados em várias localidades físicas, as necessidades de gerenciamento são maiores, mais complexas e abrangentes.</w:t>
        </w:r>
      </w:ins>
    </w:p>
    <w:p w:rsidR="0019561F" w:rsidRDefault="0019561F" w:rsidP="0019561F">
      <w:pPr>
        <w:tabs>
          <w:tab w:val="left" w:pos="3960"/>
        </w:tabs>
        <w:ind w:left="720"/>
        <w:rPr>
          <w:ins w:id="371" w:author="Sergio" w:date="2013-04-03T15:40:00Z"/>
          <w:rFonts w:ascii="Century Gothic" w:hAnsi="Century Gothic"/>
        </w:rPr>
      </w:pPr>
    </w:p>
    <w:p w:rsidR="0019561F" w:rsidRDefault="0019561F" w:rsidP="0019561F">
      <w:pPr>
        <w:tabs>
          <w:tab w:val="left" w:pos="3960"/>
        </w:tabs>
        <w:ind w:left="720"/>
        <w:rPr>
          <w:ins w:id="372" w:author="Sergio" w:date="2013-04-03T15:40:00Z"/>
          <w:rFonts w:ascii="Century Gothic" w:hAnsi="Century Gothic"/>
        </w:rPr>
      </w:pPr>
      <w:ins w:id="373" w:author="Sergio" w:date="2013-04-03T15:40:00Z">
        <w:r>
          <w:rPr>
            <w:rFonts w:ascii="Century Gothic" w:hAnsi="Century Gothic"/>
          </w:rPr>
          <w:t>O gerenciamento eficaz deste ambiente deve contemplar alguns aspectos, tais como:</w:t>
        </w:r>
      </w:ins>
    </w:p>
    <w:p w:rsidR="0019561F" w:rsidRDefault="0019561F" w:rsidP="0019561F">
      <w:pPr>
        <w:tabs>
          <w:tab w:val="left" w:pos="3960"/>
        </w:tabs>
        <w:ind w:left="426"/>
        <w:rPr>
          <w:ins w:id="374" w:author="Sergio" w:date="2013-04-03T15:40:00Z"/>
          <w:rFonts w:ascii="Century Gothic" w:hAnsi="Century Gothic"/>
        </w:rPr>
      </w:pPr>
    </w:p>
    <w:p w:rsidR="00482DB3" w:rsidRDefault="0019561F">
      <w:pPr>
        <w:numPr>
          <w:ilvl w:val="0"/>
          <w:numId w:val="40"/>
        </w:numPr>
        <w:tabs>
          <w:tab w:val="num" w:pos="786"/>
          <w:tab w:val="left" w:pos="1260"/>
        </w:tabs>
        <w:spacing w:after="0" w:line="240" w:lineRule="auto"/>
        <w:ind w:firstLine="360"/>
        <w:jc w:val="left"/>
        <w:rPr>
          <w:ins w:id="375" w:author="Sergio" w:date="2013-04-03T15:40:00Z"/>
          <w:rFonts w:ascii="Century Gothic" w:hAnsi="Century Gothic"/>
        </w:rPr>
      </w:pPr>
      <w:ins w:id="376" w:author="Sergio" w:date="2013-04-03T15:40:00Z">
        <w:r>
          <w:rPr>
            <w:rFonts w:ascii="Century Gothic" w:hAnsi="Century Gothic"/>
          </w:rPr>
          <w:t>Disponibilidade</w:t>
        </w:r>
      </w:ins>
    </w:p>
    <w:p w:rsidR="0019561F" w:rsidRDefault="0019561F" w:rsidP="0019561F">
      <w:pPr>
        <w:tabs>
          <w:tab w:val="left" w:pos="3960"/>
        </w:tabs>
        <w:ind w:left="1260"/>
        <w:rPr>
          <w:ins w:id="377" w:author="Sergio" w:date="2013-04-03T15:40:00Z"/>
          <w:rFonts w:ascii="Century Gothic" w:hAnsi="Century Gothic"/>
        </w:rPr>
      </w:pPr>
      <w:ins w:id="378" w:author="Sergio" w:date="2013-04-03T15:40:00Z">
        <w:r>
          <w:rPr>
            <w:rFonts w:ascii="Century Gothic" w:hAnsi="Century Gothic"/>
          </w:rPr>
          <w:t>Os sistemas aplicativos devem estar disponíveis para processar informações a qualquer momento em que forem solicitados. Bancos de dados e os demais componentes da arquitetura devem estar disponíveis ininterruptamente para os usuários.</w:t>
        </w:r>
      </w:ins>
    </w:p>
    <w:p w:rsidR="0019561F" w:rsidRDefault="0019561F" w:rsidP="0019561F">
      <w:pPr>
        <w:tabs>
          <w:tab w:val="left" w:pos="3960"/>
        </w:tabs>
        <w:ind w:left="1260"/>
        <w:rPr>
          <w:ins w:id="379" w:author="Sergio" w:date="2013-04-03T15:40:00Z"/>
          <w:rFonts w:ascii="Century Gothic" w:hAnsi="Century Gothic"/>
        </w:rPr>
      </w:pPr>
    </w:p>
    <w:p w:rsidR="00482DB3" w:rsidRDefault="0019561F">
      <w:pPr>
        <w:numPr>
          <w:ilvl w:val="0"/>
          <w:numId w:val="41"/>
        </w:numPr>
        <w:tabs>
          <w:tab w:val="left" w:pos="1260"/>
        </w:tabs>
        <w:spacing w:after="0" w:line="240" w:lineRule="auto"/>
        <w:ind w:firstLine="360"/>
        <w:jc w:val="left"/>
        <w:rPr>
          <w:ins w:id="380" w:author="Sergio" w:date="2013-04-03T15:40:00Z"/>
          <w:rFonts w:ascii="Century Gothic" w:hAnsi="Century Gothic"/>
        </w:rPr>
      </w:pPr>
      <w:ins w:id="381" w:author="Sergio" w:date="2013-04-03T15:40:00Z">
        <w:r>
          <w:rPr>
            <w:rFonts w:ascii="Century Gothic" w:hAnsi="Century Gothic"/>
          </w:rPr>
          <w:t>Confiabilidade</w:t>
        </w:r>
      </w:ins>
    </w:p>
    <w:p w:rsidR="0019561F" w:rsidRDefault="0019561F" w:rsidP="0019561F">
      <w:pPr>
        <w:tabs>
          <w:tab w:val="left" w:pos="3960"/>
        </w:tabs>
        <w:ind w:left="1260"/>
        <w:rPr>
          <w:ins w:id="382" w:author="Sergio" w:date="2013-04-03T15:40:00Z"/>
          <w:rFonts w:ascii="Century Gothic" w:hAnsi="Century Gothic"/>
        </w:rPr>
      </w:pPr>
      <w:ins w:id="383" w:author="Sergio" w:date="2013-04-03T15:40:00Z">
        <w:r>
          <w:rPr>
            <w:rFonts w:ascii="Century Gothic" w:hAnsi="Century Gothic"/>
          </w:rPr>
          <w:lastRenderedPageBreak/>
          <w:t>A confiabilidade da arquitetura pressupõe inicialmente que haja total disponibilidade dos recursos. Garantida a disponibilidade, a operação da arquitetura exige alguns requisitos vitais, como proteção de memória na execução de aplicativos, segurança de acesso às informações, garantia da atualização e da correta transmissão de informações nos bancos de dados.</w:t>
        </w:r>
      </w:ins>
    </w:p>
    <w:p w:rsidR="0019561F" w:rsidRDefault="0019561F" w:rsidP="0019561F">
      <w:pPr>
        <w:tabs>
          <w:tab w:val="left" w:pos="3960"/>
        </w:tabs>
        <w:ind w:left="1260"/>
        <w:rPr>
          <w:ins w:id="384" w:author="Sergio" w:date="2013-04-03T15:40:00Z"/>
          <w:rFonts w:ascii="Century Gothic" w:hAnsi="Century Gothic"/>
        </w:rPr>
      </w:pPr>
    </w:p>
    <w:p w:rsidR="00482DB3" w:rsidRDefault="0019561F">
      <w:pPr>
        <w:numPr>
          <w:ilvl w:val="0"/>
          <w:numId w:val="42"/>
        </w:numPr>
        <w:tabs>
          <w:tab w:val="left" w:pos="1260"/>
        </w:tabs>
        <w:spacing w:after="0" w:line="240" w:lineRule="auto"/>
        <w:ind w:firstLine="360"/>
        <w:jc w:val="left"/>
        <w:rPr>
          <w:ins w:id="385" w:author="Sergio" w:date="2013-04-03T15:40:00Z"/>
          <w:rFonts w:ascii="Century Gothic" w:hAnsi="Century Gothic"/>
        </w:rPr>
      </w:pPr>
      <w:ins w:id="386" w:author="Sergio" w:date="2013-04-03T15:40:00Z">
        <w:r>
          <w:rPr>
            <w:rFonts w:ascii="Century Gothic" w:hAnsi="Century Gothic"/>
          </w:rPr>
          <w:t>Serviços Agregados</w:t>
        </w:r>
      </w:ins>
    </w:p>
    <w:p w:rsidR="0019561F" w:rsidRDefault="0019561F" w:rsidP="0019561F">
      <w:pPr>
        <w:tabs>
          <w:tab w:val="left" w:pos="3960"/>
        </w:tabs>
        <w:ind w:left="1260"/>
        <w:rPr>
          <w:ins w:id="387" w:author="Sergio" w:date="2013-04-03T15:40:00Z"/>
          <w:rFonts w:ascii="Century Gothic" w:hAnsi="Century Gothic"/>
        </w:rPr>
      </w:pPr>
      <w:ins w:id="388" w:author="Sergio" w:date="2013-04-03T15:40:00Z">
        <w:r>
          <w:rPr>
            <w:rFonts w:ascii="Century Gothic" w:hAnsi="Century Gothic"/>
          </w:rPr>
          <w:t>A arquitetura deve ter serviços de monitoramento e diagnóstico de todos os seus componentes, de forma a garantir que todos os problemas sejam comunicados aos responsáveis para serem solucionados antes que afetem a sua disponibilidade e confiabilidade.</w:t>
        </w:r>
      </w:ins>
    </w:p>
    <w:p w:rsidR="0019561F" w:rsidRDefault="0019561F" w:rsidP="0019561F">
      <w:pPr>
        <w:tabs>
          <w:tab w:val="left" w:pos="3960"/>
        </w:tabs>
        <w:ind w:left="1260"/>
        <w:rPr>
          <w:ins w:id="389" w:author="Sergio" w:date="2013-04-03T15:40:00Z"/>
          <w:rFonts w:ascii="Century Gothic" w:hAnsi="Century Gothic"/>
        </w:rPr>
      </w:pPr>
    </w:p>
    <w:p w:rsidR="00482DB3" w:rsidRDefault="0019561F">
      <w:pPr>
        <w:numPr>
          <w:ilvl w:val="0"/>
          <w:numId w:val="43"/>
        </w:numPr>
        <w:tabs>
          <w:tab w:val="left" w:pos="1260"/>
        </w:tabs>
        <w:spacing w:after="0" w:line="240" w:lineRule="auto"/>
        <w:ind w:firstLine="360"/>
        <w:jc w:val="left"/>
        <w:rPr>
          <w:ins w:id="390" w:author="Sergio" w:date="2013-04-03T15:40:00Z"/>
          <w:rFonts w:ascii="Century Gothic" w:hAnsi="Century Gothic"/>
        </w:rPr>
      </w:pPr>
      <w:ins w:id="391" w:author="Sergio" w:date="2013-04-03T15:40:00Z">
        <w:r>
          <w:rPr>
            <w:rFonts w:ascii="Century Gothic" w:hAnsi="Century Gothic"/>
          </w:rPr>
          <w:t>Performance</w:t>
        </w:r>
      </w:ins>
    </w:p>
    <w:p w:rsidR="0019561F" w:rsidRDefault="0019561F" w:rsidP="0019561F">
      <w:pPr>
        <w:tabs>
          <w:tab w:val="left" w:pos="3960"/>
        </w:tabs>
        <w:ind w:left="1260"/>
        <w:rPr>
          <w:ins w:id="392" w:author="Sergio" w:date="2013-04-03T15:40:00Z"/>
          <w:rFonts w:ascii="Century Gothic" w:hAnsi="Century Gothic"/>
        </w:rPr>
      </w:pPr>
      <w:ins w:id="393" w:author="Sergio" w:date="2013-04-03T15:40:00Z">
        <w:r>
          <w:rPr>
            <w:rFonts w:ascii="Century Gothic" w:hAnsi="Century Gothic"/>
          </w:rPr>
          <w:t>A performance dos componentes da arquitetura deve ser monitorada para garantir que as informações sejam disponibilizadas em tempo razoável.</w:t>
        </w:r>
      </w:ins>
    </w:p>
    <w:p w:rsidR="0019561F" w:rsidRDefault="0019561F" w:rsidP="0019561F">
      <w:pPr>
        <w:tabs>
          <w:tab w:val="left" w:pos="3960"/>
        </w:tabs>
        <w:ind w:left="1260"/>
        <w:rPr>
          <w:ins w:id="394" w:author="Sergio" w:date="2013-04-03T15:40:00Z"/>
          <w:rFonts w:ascii="Century Gothic" w:hAnsi="Century Gothic"/>
        </w:rPr>
      </w:pPr>
    </w:p>
    <w:p w:rsidR="00482DB3" w:rsidRDefault="0019561F">
      <w:pPr>
        <w:numPr>
          <w:ilvl w:val="0"/>
          <w:numId w:val="44"/>
        </w:numPr>
        <w:tabs>
          <w:tab w:val="left" w:pos="1260"/>
        </w:tabs>
        <w:spacing w:after="0" w:line="240" w:lineRule="auto"/>
        <w:ind w:firstLine="360"/>
        <w:rPr>
          <w:ins w:id="395" w:author="Sergio" w:date="2013-04-03T15:40:00Z"/>
          <w:rFonts w:ascii="Century Gothic" w:hAnsi="Century Gothic"/>
        </w:rPr>
      </w:pPr>
      <w:ins w:id="396" w:author="Sergio" w:date="2013-04-03T15:40:00Z">
        <w:r>
          <w:rPr>
            <w:rFonts w:ascii="Century Gothic" w:hAnsi="Century Gothic"/>
          </w:rPr>
          <w:t>Gerenciamento da Rede</w:t>
        </w:r>
      </w:ins>
    </w:p>
    <w:p w:rsidR="0019561F" w:rsidRDefault="0019561F" w:rsidP="0019561F">
      <w:pPr>
        <w:tabs>
          <w:tab w:val="left" w:pos="3960"/>
        </w:tabs>
        <w:ind w:left="1260"/>
        <w:rPr>
          <w:ins w:id="397" w:author="Sergio" w:date="2013-04-03T15:40:00Z"/>
          <w:rFonts w:ascii="Century Gothic" w:hAnsi="Century Gothic"/>
        </w:rPr>
      </w:pPr>
      <w:ins w:id="398" w:author="Sergio" w:date="2013-04-03T15:40:00Z">
        <w:r>
          <w:rPr>
            <w:rFonts w:ascii="Century Gothic" w:hAnsi="Century Gothic"/>
          </w:rPr>
          <w:t>Ferramentas de gerenciamento da rede permitem um nível adequado de monitoramento dos recursos instalados (local e remoto). Recomendamos o uso destas ferramentas.</w:t>
        </w:r>
      </w:ins>
    </w:p>
    <w:p w:rsidR="0019561F" w:rsidRDefault="0019561F" w:rsidP="00B942FC">
      <w:pPr>
        <w:spacing w:after="0" w:line="240" w:lineRule="auto"/>
        <w:ind w:firstLine="708"/>
        <w:rPr>
          <w:ins w:id="399" w:author="Sergio" w:date="2013-04-03T15:40:00Z"/>
          <w:rFonts w:ascii="Times New Roman" w:hAnsi="Times New Roman" w:cs="Times New Roman"/>
          <w:sz w:val="24"/>
          <w:szCs w:val="24"/>
        </w:rPr>
      </w:pPr>
    </w:p>
    <w:p w:rsidR="0019561F" w:rsidRDefault="0019561F" w:rsidP="00B942FC">
      <w:pPr>
        <w:spacing w:after="0" w:line="240" w:lineRule="auto"/>
        <w:ind w:firstLine="708"/>
        <w:rPr>
          <w:ins w:id="400" w:author="Sergio" w:date="2013-04-03T15:40:00Z"/>
          <w:rFonts w:ascii="Times New Roman" w:hAnsi="Times New Roman" w:cs="Times New Roman"/>
          <w:sz w:val="24"/>
          <w:szCs w:val="24"/>
        </w:rPr>
      </w:pPr>
    </w:p>
    <w:p w:rsidR="0077688A" w:rsidRPr="00E57BF1" w:rsidRDefault="0077688A" w:rsidP="00B942FC">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Com a arquitetura do Modelo Proposto bem dimensionada, a solução nos garantirá:</w:t>
      </w:r>
    </w:p>
    <w:p w:rsidR="0077688A" w:rsidRPr="00E57BF1" w:rsidRDefault="0077688A" w:rsidP="00B942FC">
      <w:pPr>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a) Flexibilidade no atendimento aos requisitos funcionais identificados; </w:t>
      </w:r>
    </w:p>
    <w:p w:rsidR="0077688A" w:rsidRPr="00E57BF1" w:rsidRDefault="0077688A" w:rsidP="00B942FC">
      <w:pPr>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b) transferência do poder decisório para os colaboradores mais próximos aos clientes; </w:t>
      </w:r>
    </w:p>
    <w:p w:rsidR="0077688A" w:rsidRPr="00E57BF1" w:rsidRDefault="0077688A" w:rsidP="00B942FC">
      <w:pPr>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c) Facilidade de adoção de ferramentas como: Gerador de relatórios e informações executivas (BI);</w:t>
      </w:r>
    </w:p>
    <w:p w:rsidR="0077688A" w:rsidRPr="00E57BF1" w:rsidRDefault="0077688A" w:rsidP="00B942FC">
      <w:pPr>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d) Facilidade para atender ao modelo de integração corporativo requerido.</w:t>
      </w:r>
    </w:p>
    <w:p w:rsidR="0077688A" w:rsidRPr="00E57BF1" w:rsidRDefault="0077688A" w:rsidP="00B942FC">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Destacam-se alguns benefícios produzidos pelo modelo proposto, entre eles:</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Compartilhamento dos dados: Os dados são criados a partir da necessidade dos usuários das Redes Sociais ou não, e disponibilizados para acesso a qualquer usuário habilitado nos serviços do Portal;</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proofErr w:type="spellStart"/>
      <w:r w:rsidRPr="00E57BF1">
        <w:rPr>
          <w:rFonts w:ascii="Times New Roman" w:hAnsi="Times New Roman" w:cs="Times New Roman"/>
          <w:sz w:val="24"/>
          <w:szCs w:val="24"/>
        </w:rPr>
        <w:t>Escalabilidade</w:t>
      </w:r>
      <w:proofErr w:type="spellEnd"/>
      <w:r w:rsidRPr="00E57BF1">
        <w:rPr>
          <w:rFonts w:ascii="Times New Roman" w:hAnsi="Times New Roman" w:cs="Times New Roman"/>
          <w:sz w:val="24"/>
          <w:szCs w:val="24"/>
        </w:rPr>
        <w:t>: Permite que o Portal Corporativo seja executado tanto em pequenas configurações quanto em configurações mais complexas sem prejuízo das funcionalidades;</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Portabilidade: O Portal poderá ser executado em qualquer local, bastando para isso que o usuário possua acesso à Internet;</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Disponibilidade: Os sistemas aplicativos devem estar disponíveis para processar informações a qualquer momento em que forem solicitados. Bancos de dados e os demais componentes da arquitetura devem estar sempre disponíveis para os usuários. 24 horas por dia, em todos os dias da semana;</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lastRenderedPageBreak/>
        <w:t>Confiabilidade: A confiabilidade da arquitetura pressupõe inicialmente que haja total disponibilidade dos recursos. Garantida a disponibilidade, a operação da arquitetura exige alguns requisitos vitais, como proteção de memória na execução de aplicativos, segurança de acesso às informações, garantia da atualização e da correta transmissão de informações aos bancos de dados;</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Serviços Agregados: A arquitetura deve ter serviços de monitoramento e diagnóstico de todos os seus componentes, de forma a garantir que todos os problemas sejam comunicados aos responsáveis para serem solucionados antes que afetem a sua disponibilidade e confiabilidade;</w:t>
      </w:r>
    </w:p>
    <w:p w:rsidR="00482DB3" w:rsidRDefault="0077688A">
      <w:pPr>
        <w:numPr>
          <w:ilvl w:val="0"/>
          <w:numId w:val="13"/>
        </w:numPr>
        <w:tabs>
          <w:tab w:val="clear" w:pos="360"/>
        </w:tabs>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Performance: A performance dos componentes da arquitetura deve ser monitorada para garantir que as informações sejam disponibilizadas em tempo razoável.</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01" w:name="_Toc217146704"/>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02" w:name="_Toc352061801"/>
      <w:r w:rsidRPr="00E57BF1">
        <w:rPr>
          <w:rFonts w:ascii="Times New Roman" w:hAnsi="Times New Roman" w:cs="Times New Roman"/>
          <w:color w:val="auto"/>
          <w:sz w:val="24"/>
          <w:szCs w:val="24"/>
          <w:u w:val="single"/>
        </w:rPr>
        <w:t>Usabilidade</w:t>
      </w:r>
      <w:bookmarkEnd w:id="401"/>
      <w:bookmarkEnd w:id="402"/>
    </w:p>
    <w:p w:rsidR="0077688A" w:rsidRPr="00E57BF1"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403" w:name="_Toc217146705"/>
      <w:bookmarkStart w:id="404" w:name="_Toc352061802"/>
      <w:r w:rsidRPr="00E57BF1">
        <w:rPr>
          <w:rFonts w:ascii="Times New Roman" w:hAnsi="Times New Roman" w:cs="Times New Roman"/>
          <w:color w:val="auto"/>
        </w:rPr>
        <w:t>Requisito de Usabilidade</w:t>
      </w:r>
      <w:bookmarkEnd w:id="403"/>
      <w:bookmarkEnd w:id="404"/>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Como os usuários possuem conhecimentos diversificados, de básico </w:t>
      </w:r>
      <w:proofErr w:type="gramStart"/>
      <w:r w:rsidRPr="00E57BF1">
        <w:rPr>
          <w:rFonts w:ascii="Times New Roman" w:hAnsi="Times New Roman" w:cs="Times New Roman"/>
          <w:sz w:val="24"/>
          <w:szCs w:val="24"/>
        </w:rPr>
        <w:t>à</w:t>
      </w:r>
      <w:proofErr w:type="gramEnd"/>
      <w:r w:rsidRPr="00E57BF1">
        <w:rPr>
          <w:rFonts w:ascii="Times New Roman" w:hAnsi="Times New Roman" w:cs="Times New Roman"/>
          <w:sz w:val="24"/>
          <w:szCs w:val="24"/>
        </w:rPr>
        <w:t xml:space="preserve"> avançado, em Tecnologia da Informação. Para isso, será necessário que a telas sejam amigáveis e intuitivas, para todas as suas funcionalidades.</w:t>
      </w:r>
    </w:p>
    <w:p w:rsidR="0077688A" w:rsidRPr="00E57BF1"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405" w:name="_Toc217146706"/>
      <w:bookmarkStart w:id="406" w:name="_Toc352061803"/>
      <w:bookmarkStart w:id="407" w:name="_Toc209501764"/>
      <w:bookmarkStart w:id="408" w:name="_Toc209501829"/>
      <w:r w:rsidRPr="00E57BF1">
        <w:rPr>
          <w:rFonts w:ascii="Times New Roman" w:hAnsi="Times New Roman" w:cs="Times New Roman"/>
          <w:color w:val="auto"/>
        </w:rPr>
        <w:t>Tratamento de Mensagens de Erro</w:t>
      </w:r>
      <w:bookmarkEnd w:id="405"/>
      <w:bookmarkEnd w:id="406"/>
    </w:p>
    <w:bookmarkEnd w:id="407"/>
    <w:bookmarkEnd w:id="408"/>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As mensagens de erro da aplicação deverão conter informações que facilitem a identificação do problema por parte dos usuários. Por exemplo, se um usuário tentar se cadastrar com um e-mail já cadastrado, a aplicação poderá emitir a seguinte mensagem: “Já existe um usuário com esse e-mail”.</w:t>
      </w:r>
    </w:p>
    <w:p w:rsidR="0077688A" w:rsidRPr="00E57BF1" w:rsidRDefault="0077688A" w:rsidP="00B942FC">
      <w:pPr>
        <w:pStyle w:val="Ttulo3"/>
        <w:numPr>
          <w:ilvl w:val="2"/>
          <w:numId w:val="0"/>
        </w:numPr>
        <w:spacing w:before="0" w:after="0" w:line="240" w:lineRule="auto"/>
        <w:ind w:left="993" w:hanging="709"/>
        <w:rPr>
          <w:rFonts w:ascii="Times New Roman" w:hAnsi="Times New Roman" w:cs="Times New Roman"/>
          <w:b/>
          <w:color w:val="auto"/>
        </w:rPr>
      </w:pPr>
      <w:bookmarkStart w:id="409" w:name="_Toc217146707"/>
      <w:bookmarkStart w:id="410" w:name="_Toc352061804"/>
      <w:r w:rsidRPr="00E57BF1">
        <w:rPr>
          <w:rFonts w:ascii="Times New Roman" w:hAnsi="Times New Roman" w:cs="Times New Roman"/>
          <w:color w:val="auto"/>
        </w:rPr>
        <w:t>Deslocamento do Foco entre os Campos do Portal</w:t>
      </w:r>
      <w:bookmarkEnd w:id="409"/>
      <w:bookmarkEnd w:id="410"/>
      <w:r w:rsidRPr="00E57BF1">
        <w:rPr>
          <w:rFonts w:ascii="Times New Roman" w:hAnsi="Times New Roman" w:cs="Times New Roman"/>
          <w:color w:val="auto"/>
        </w:rPr>
        <w:t xml:space="preserve"> </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deslocamento do foco entre os campos das telas do Portal deverá ocorrer na seguinte ordem: campos da esquerda para a direita e de cima para baixo.</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11" w:name="_Toc217146708"/>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12" w:name="_Toc352061805"/>
      <w:r w:rsidRPr="00E57BF1">
        <w:rPr>
          <w:rFonts w:ascii="Times New Roman" w:hAnsi="Times New Roman" w:cs="Times New Roman"/>
          <w:color w:val="auto"/>
          <w:sz w:val="24"/>
          <w:szCs w:val="24"/>
          <w:u w:val="single"/>
        </w:rPr>
        <w:t>Confiabilidade</w:t>
      </w:r>
      <w:bookmarkEnd w:id="411"/>
      <w:bookmarkEnd w:id="412"/>
    </w:p>
    <w:p w:rsidR="0077688A" w:rsidRPr="00E57BF1"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413" w:name="_Toc217146709"/>
      <w:bookmarkStart w:id="414" w:name="_Toc352061806"/>
      <w:r w:rsidRPr="00E57BF1">
        <w:rPr>
          <w:rFonts w:ascii="Times New Roman" w:hAnsi="Times New Roman" w:cs="Times New Roman"/>
          <w:color w:val="auto"/>
        </w:rPr>
        <w:t>Integridade dos Dados Inseridos</w:t>
      </w:r>
      <w:bookmarkEnd w:id="413"/>
      <w:bookmarkEnd w:id="414"/>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O sistema deverá garantir a integridade de todas as informações inseridas pelos usuários. Essa integridade será a garantia que as informações inseridas serão mantidas fielmente. </w:t>
      </w:r>
    </w:p>
    <w:p w:rsidR="0077688A" w:rsidRPr="00E57BF1"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415" w:name="_Toc217146710"/>
      <w:bookmarkStart w:id="416" w:name="_Toc352061807"/>
      <w:r w:rsidRPr="00E57BF1">
        <w:rPr>
          <w:rFonts w:ascii="Times New Roman" w:hAnsi="Times New Roman" w:cs="Times New Roman"/>
          <w:color w:val="auto"/>
        </w:rPr>
        <w:t>Integridade dos Dados Gerados</w:t>
      </w:r>
      <w:bookmarkEnd w:id="415"/>
      <w:bookmarkEnd w:id="416"/>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sistema deverá garantir a integridade de todas as informações geradas. Essa integridade é necessária devido à peculiaridade da área a qual o sistema se propõe a atender, pois serão tratadas informações particulares e empresariais que podem gerar decisões que resultem em custos para as empresas coletoras. Além de gerar informações estatísticas para o governo, podendo gerar ações em melhorias nas políticas públicas nest</w:t>
      </w:r>
      <w:r w:rsidR="005A1711" w:rsidRPr="00E57BF1">
        <w:rPr>
          <w:rFonts w:ascii="Times New Roman" w:hAnsi="Times New Roman" w:cs="Times New Roman"/>
          <w:sz w:val="24"/>
          <w:szCs w:val="24"/>
        </w:rPr>
        <w:t>a área de logística reversa do resíduo eletroeletrônico</w:t>
      </w:r>
      <w:r w:rsidRPr="00E57BF1">
        <w:rPr>
          <w:rFonts w:ascii="Times New Roman" w:hAnsi="Times New Roman" w:cs="Times New Roman"/>
          <w:sz w:val="24"/>
          <w:szCs w:val="24"/>
        </w:rPr>
        <w:t>.</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17" w:name="_Toc217146711"/>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18" w:name="_Toc352061808"/>
      <w:r w:rsidRPr="00E57BF1">
        <w:rPr>
          <w:rFonts w:ascii="Times New Roman" w:hAnsi="Times New Roman" w:cs="Times New Roman"/>
          <w:color w:val="auto"/>
          <w:sz w:val="24"/>
          <w:szCs w:val="24"/>
          <w:u w:val="single"/>
        </w:rPr>
        <w:t>Desempenho</w:t>
      </w:r>
      <w:bookmarkEnd w:id="417"/>
      <w:bookmarkEnd w:id="418"/>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19" w:name="_Toc217146712"/>
      <w:bookmarkStart w:id="420" w:name="_Toc352061809"/>
      <w:r w:rsidRPr="00E57BF1">
        <w:rPr>
          <w:rFonts w:ascii="Times New Roman" w:hAnsi="Times New Roman" w:cs="Times New Roman"/>
          <w:color w:val="auto"/>
        </w:rPr>
        <w:t>Tempo de Resposta</w:t>
      </w:r>
      <w:bookmarkEnd w:id="419"/>
      <w:bookmarkEnd w:id="420"/>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A aplicação deverá prover um tempo médio de resposta de uma requisição </w:t>
      </w:r>
      <w:r w:rsidRPr="00E57BF1">
        <w:rPr>
          <w:rFonts w:ascii="Times New Roman" w:hAnsi="Times New Roman" w:cs="Times New Roman"/>
          <w:i/>
          <w:sz w:val="24"/>
          <w:szCs w:val="24"/>
        </w:rPr>
        <w:t>Web</w:t>
      </w:r>
      <w:r w:rsidRPr="00E57BF1">
        <w:rPr>
          <w:rFonts w:ascii="Times New Roman" w:hAnsi="Times New Roman" w:cs="Times New Roman"/>
          <w:sz w:val="24"/>
          <w:szCs w:val="24"/>
        </w:rPr>
        <w:t xml:space="preserve"> de 3 a 8 segundos (operações transacionais) e um tempo máximo de resposta de 15 segundos para relatórios e gráficos.</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21" w:name="_Toc217146713"/>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22" w:name="_Toc352061810"/>
      <w:r w:rsidRPr="00E57BF1">
        <w:rPr>
          <w:rFonts w:ascii="Times New Roman" w:hAnsi="Times New Roman" w:cs="Times New Roman"/>
          <w:color w:val="auto"/>
          <w:sz w:val="24"/>
          <w:szCs w:val="24"/>
          <w:u w:val="single"/>
        </w:rPr>
        <w:t>Documentação</w:t>
      </w:r>
      <w:bookmarkEnd w:id="421"/>
      <w:bookmarkEnd w:id="422"/>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23" w:name="_Toc217146714"/>
      <w:bookmarkStart w:id="424" w:name="_Toc352061811"/>
      <w:r w:rsidRPr="00E57BF1">
        <w:rPr>
          <w:rFonts w:ascii="Times New Roman" w:hAnsi="Times New Roman" w:cs="Times New Roman"/>
          <w:color w:val="auto"/>
        </w:rPr>
        <w:t>Para operacionalização do Portal</w:t>
      </w:r>
      <w:bookmarkEnd w:id="423"/>
      <w:bookmarkEnd w:id="424"/>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Deverá ser gerada uma documentação para todos os usuários de como operacionalizar as funcionalidades do Portal. Esta documentação facilitará o entendimento por parte dos usuários em relação aos objetivos do Portal.</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Deverá possuir páginas com a descrição “Mapa do Site”, facilitando a localização de determinadas funcionalidades. Deve ser de acordo com o nível de permissão do usuário.</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25" w:name="_Toc388432878"/>
      <w:bookmarkStart w:id="426" w:name="_Toc390225039"/>
      <w:bookmarkStart w:id="427" w:name="_Toc390225373"/>
      <w:bookmarkStart w:id="428" w:name="_Toc391267358"/>
      <w:bookmarkStart w:id="429" w:name="_Toc391267515"/>
      <w:bookmarkStart w:id="430" w:name="_Toc452547132"/>
      <w:bookmarkStart w:id="431" w:name="_Toc535741528"/>
      <w:bookmarkStart w:id="432" w:name="_Toc217146715"/>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33" w:name="_Toc352061812"/>
      <w:r w:rsidRPr="00E57BF1">
        <w:rPr>
          <w:rFonts w:ascii="Times New Roman" w:hAnsi="Times New Roman" w:cs="Times New Roman"/>
          <w:color w:val="auto"/>
          <w:sz w:val="24"/>
          <w:szCs w:val="24"/>
          <w:u w:val="single"/>
        </w:rPr>
        <w:t>S</w:t>
      </w:r>
      <w:bookmarkEnd w:id="425"/>
      <w:bookmarkEnd w:id="426"/>
      <w:bookmarkEnd w:id="427"/>
      <w:bookmarkEnd w:id="428"/>
      <w:bookmarkEnd w:id="429"/>
      <w:bookmarkEnd w:id="430"/>
      <w:bookmarkEnd w:id="431"/>
      <w:r w:rsidRPr="00E57BF1">
        <w:rPr>
          <w:rFonts w:ascii="Times New Roman" w:hAnsi="Times New Roman" w:cs="Times New Roman"/>
          <w:color w:val="auto"/>
          <w:sz w:val="24"/>
          <w:szCs w:val="24"/>
          <w:u w:val="single"/>
        </w:rPr>
        <w:t>egurança</w:t>
      </w:r>
      <w:bookmarkEnd w:id="432"/>
      <w:bookmarkEnd w:id="433"/>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34" w:name="_Toc217146716"/>
      <w:bookmarkStart w:id="435" w:name="_Toc352061813"/>
      <w:r w:rsidRPr="00E57BF1">
        <w:rPr>
          <w:rFonts w:ascii="Times New Roman" w:hAnsi="Times New Roman" w:cs="Times New Roman"/>
          <w:color w:val="auto"/>
        </w:rPr>
        <w:t>Acesso Restrito a todas as Funcionalidades</w:t>
      </w:r>
      <w:bookmarkEnd w:id="434"/>
      <w:bookmarkEnd w:id="435"/>
    </w:p>
    <w:p w:rsidR="00482DB3" w:rsidRDefault="0077688A">
      <w:pPr>
        <w:numPr>
          <w:ilvl w:val="0"/>
          <w:numId w:val="11"/>
        </w:numPr>
        <w:spacing w:after="0" w:line="240" w:lineRule="auto"/>
        <w:ind w:left="1068"/>
        <w:rPr>
          <w:rFonts w:ascii="Times New Roman" w:hAnsi="Times New Roman" w:cs="Times New Roman"/>
          <w:sz w:val="24"/>
          <w:szCs w:val="24"/>
        </w:rPr>
      </w:pPr>
      <w:bookmarkStart w:id="436" w:name="_Toc452547133"/>
      <w:bookmarkStart w:id="437" w:name="_Toc535741530"/>
      <w:r w:rsidRPr="00E57BF1">
        <w:rPr>
          <w:rFonts w:ascii="Times New Roman" w:hAnsi="Times New Roman" w:cs="Times New Roman"/>
          <w:sz w:val="24"/>
          <w:szCs w:val="24"/>
        </w:rPr>
        <w:t xml:space="preserve">Os Moderadores poderão ter acesso a quase todas as áreas do Portal, mas somente o usuário Administrador terá acesso a todas as funcionalidades disponíveis no Modelo. Qualquer usuário que queira postar algo precisa estar </w:t>
      </w:r>
      <w:proofErr w:type="spellStart"/>
      <w:r w:rsidRPr="00E57BF1">
        <w:rPr>
          <w:rFonts w:ascii="Times New Roman" w:hAnsi="Times New Roman" w:cs="Times New Roman"/>
          <w:i/>
          <w:sz w:val="24"/>
          <w:szCs w:val="24"/>
        </w:rPr>
        <w:t>logado</w:t>
      </w:r>
      <w:proofErr w:type="spellEnd"/>
      <w:r w:rsidRPr="00E57BF1">
        <w:rPr>
          <w:rFonts w:ascii="Times New Roman" w:hAnsi="Times New Roman" w:cs="Times New Roman"/>
          <w:sz w:val="24"/>
          <w:szCs w:val="24"/>
        </w:rPr>
        <w:t xml:space="preserve"> (cadastrado). Se não se </w:t>
      </w:r>
      <w:proofErr w:type="spellStart"/>
      <w:r w:rsidRPr="00E57BF1">
        <w:rPr>
          <w:rFonts w:ascii="Times New Roman" w:hAnsi="Times New Roman" w:cs="Times New Roman"/>
          <w:i/>
          <w:sz w:val="24"/>
          <w:szCs w:val="24"/>
        </w:rPr>
        <w:t>logar</w:t>
      </w:r>
      <w:proofErr w:type="spellEnd"/>
      <w:r w:rsidRPr="00E57BF1">
        <w:rPr>
          <w:rFonts w:ascii="Times New Roman" w:hAnsi="Times New Roman" w:cs="Times New Roman"/>
          <w:sz w:val="24"/>
          <w:szCs w:val="24"/>
        </w:rPr>
        <w:t xml:space="preserve"> o usuário só poderá consultar informações gerais como visitante.</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Todo o banco de dados será criptografado. Com isso, mesmo que usuários não autorizados possam ter acesso diretamente ao banco de dados, todas as informações estarão ilegíveis. </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código fonte deverá ser protegido e criptografado no Provedor.</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38" w:name="_Toc217146717"/>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39" w:name="_Toc352061814"/>
      <w:r w:rsidRPr="00E57BF1">
        <w:rPr>
          <w:rFonts w:ascii="Times New Roman" w:hAnsi="Times New Roman" w:cs="Times New Roman"/>
          <w:color w:val="auto"/>
          <w:sz w:val="24"/>
          <w:szCs w:val="24"/>
          <w:u w:val="single"/>
        </w:rPr>
        <w:t>Disponibilidade</w:t>
      </w:r>
      <w:bookmarkEnd w:id="439"/>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A aplicação deverá ficar on-line 24 horas por dia durante todos os dias da semana.</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40" w:name="_Toc352061815"/>
      <w:r w:rsidRPr="00E57BF1">
        <w:rPr>
          <w:rFonts w:ascii="Times New Roman" w:hAnsi="Times New Roman" w:cs="Times New Roman"/>
          <w:color w:val="auto"/>
          <w:sz w:val="24"/>
          <w:szCs w:val="24"/>
          <w:u w:val="single"/>
        </w:rPr>
        <w:t>C</w:t>
      </w:r>
      <w:bookmarkEnd w:id="436"/>
      <w:bookmarkEnd w:id="437"/>
      <w:r w:rsidRPr="00E57BF1">
        <w:rPr>
          <w:rFonts w:ascii="Times New Roman" w:hAnsi="Times New Roman" w:cs="Times New Roman"/>
          <w:color w:val="auto"/>
          <w:sz w:val="24"/>
          <w:szCs w:val="24"/>
          <w:u w:val="single"/>
        </w:rPr>
        <w:t>onfiguração</w:t>
      </w:r>
      <w:bookmarkEnd w:id="438"/>
      <w:bookmarkEnd w:id="440"/>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A parametrização será um fator diferencial para viabilização do Portal, pois possibilitará independência constante de programadores, para pequenas mudanças.</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41" w:name="_Toc217146719"/>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42" w:name="_Toc352061816"/>
      <w:r w:rsidRPr="00E57BF1">
        <w:rPr>
          <w:rFonts w:ascii="Times New Roman" w:hAnsi="Times New Roman" w:cs="Times New Roman"/>
          <w:color w:val="auto"/>
          <w:sz w:val="24"/>
          <w:szCs w:val="24"/>
          <w:u w:val="single"/>
        </w:rPr>
        <w:t>Restrições de Projeto</w:t>
      </w:r>
      <w:bookmarkEnd w:id="441"/>
      <w:bookmarkEnd w:id="442"/>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43" w:name="_Toc217146720"/>
      <w:bookmarkStart w:id="444" w:name="_Toc352061817"/>
      <w:r w:rsidRPr="00E57BF1">
        <w:rPr>
          <w:rFonts w:ascii="Times New Roman" w:hAnsi="Times New Roman" w:cs="Times New Roman"/>
          <w:color w:val="auto"/>
        </w:rPr>
        <w:t>Restrição de Projeto</w:t>
      </w:r>
      <w:bookmarkEnd w:id="443"/>
      <w:bookmarkEnd w:id="444"/>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A principal restrição fica por conta do tempo de entrega do Portal, pois o desenvolvimento/gerenciamento esta centralizado no pesquisador deste trabalho.</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45" w:name="_Toc388432884"/>
      <w:bookmarkStart w:id="446" w:name="_Toc390225045"/>
      <w:bookmarkStart w:id="447" w:name="_Toc390225379"/>
      <w:bookmarkStart w:id="448" w:name="_Toc391267364"/>
      <w:bookmarkStart w:id="449" w:name="_Toc391267521"/>
      <w:bookmarkStart w:id="450" w:name="_Toc452547145"/>
      <w:bookmarkStart w:id="451" w:name="_Toc535741547"/>
      <w:bookmarkStart w:id="452" w:name="_Toc217146721"/>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53" w:name="_Toc352061818"/>
      <w:r w:rsidRPr="00E57BF1">
        <w:rPr>
          <w:rFonts w:ascii="Times New Roman" w:hAnsi="Times New Roman" w:cs="Times New Roman"/>
          <w:color w:val="auto"/>
          <w:sz w:val="24"/>
          <w:szCs w:val="24"/>
          <w:u w:val="single"/>
        </w:rPr>
        <w:t xml:space="preserve">Restrições de </w:t>
      </w:r>
      <w:bookmarkEnd w:id="445"/>
      <w:bookmarkEnd w:id="446"/>
      <w:bookmarkEnd w:id="447"/>
      <w:bookmarkEnd w:id="448"/>
      <w:bookmarkEnd w:id="449"/>
      <w:bookmarkEnd w:id="450"/>
      <w:bookmarkEnd w:id="451"/>
      <w:r w:rsidRPr="00E57BF1">
        <w:rPr>
          <w:rFonts w:ascii="Times New Roman" w:hAnsi="Times New Roman" w:cs="Times New Roman"/>
          <w:color w:val="auto"/>
          <w:sz w:val="24"/>
          <w:szCs w:val="24"/>
          <w:u w:val="single"/>
        </w:rPr>
        <w:t>Portabilidade</w:t>
      </w:r>
      <w:bookmarkEnd w:id="452"/>
      <w:bookmarkEnd w:id="453"/>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54" w:name="_Toc217146722"/>
      <w:bookmarkStart w:id="455" w:name="_Toc352061819"/>
      <w:r w:rsidRPr="00E57BF1">
        <w:rPr>
          <w:rFonts w:ascii="Times New Roman" w:hAnsi="Times New Roman" w:cs="Times New Roman"/>
          <w:color w:val="auto"/>
        </w:rPr>
        <w:t>Restrição de Portabilidade</w:t>
      </w:r>
      <w:bookmarkEnd w:id="454"/>
      <w:bookmarkEnd w:id="455"/>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sistema deverá ser construído em plataforma web, possibilitando acesso remoto. Dispositivos móveis, TV com acesso a internet e computadores em geral podem acessar o Portal. Dependendo do caso, serão desenvolvidos módulos específicos para determinados dispositivos.</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56" w:name="_Toc217146723"/>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57" w:name="_Toc352061820"/>
      <w:r w:rsidRPr="00E57BF1">
        <w:rPr>
          <w:rFonts w:ascii="Times New Roman" w:hAnsi="Times New Roman" w:cs="Times New Roman"/>
          <w:color w:val="auto"/>
          <w:sz w:val="24"/>
          <w:szCs w:val="24"/>
          <w:u w:val="single"/>
        </w:rPr>
        <w:t>Interfaces</w:t>
      </w:r>
      <w:bookmarkEnd w:id="456"/>
      <w:bookmarkEnd w:id="457"/>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58" w:name="_Toc217146724"/>
      <w:bookmarkStart w:id="459" w:name="_Toc352061821"/>
      <w:r w:rsidRPr="00E57BF1">
        <w:rPr>
          <w:rFonts w:ascii="Times New Roman" w:hAnsi="Times New Roman" w:cs="Times New Roman"/>
          <w:color w:val="auto"/>
        </w:rPr>
        <w:t>Interfaces de Comunicações</w:t>
      </w:r>
      <w:bookmarkEnd w:id="458"/>
      <w:bookmarkEnd w:id="459"/>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É necessária uma ferramenta acoplada ao Portal para avaliar o seu tráfego das informações. Pode ser disponibilizada pelo próprio Provedor.</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60" w:name="_Toc217146725"/>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61" w:name="_Toc352061822"/>
      <w:r w:rsidRPr="00E57BF1">
        <w:rPr>
          <w:rFonts w:ascii="Times New Roman" w:hAnsi="Times New Roman" w:cs="Times New Roman"/>
          <w:color w:val="auto"/>
          <w:sz w:val="24"/>
          <w:szCs w:val="24"/>
          <w:u w:val="single"/>
        </w:rPr>
        <w:t>Padrões Aplicáveis</w:t>
      </w:r>
      <w:bookmarkEnd w:id="460"/>
      <w:bookmarkEnd w:id="461"/>
    </w:p>
    <w:p w:rsidR="0077688A" w:rsidRPr="00E57BF1"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462" w:name="_Toc217146726"/>
      <w:bookmarkStart w:id="463" w:name="_Toc352061823"/>
      <w:r w:rsidRPr="00E57BF1">
        <w:rPr>
          <w:rFonts w:ascii="Times New Roman" w:hAnsi="Times New Roman" w:cs="Times New Roman"/>
          <w:color w:val="auto"/>
        </w:rPr>
        <w:t>Padrão</w:t>
      </w:r>
      <w:bookmarkEnd w:id="462"/>
      <w:bookmarkEnd w:id="463"/>
      <w:r w:rsidRPr="00E57BF1">
        <w:rPr>
          <w:rFonts w:ascii="Times New Roman" w:hAnsi="Times New Roman" w:cs="Times New Roman"/>
          <w:color w:val="auto"/>
        </w:rPr>
        <w:t xml:space="preserve"> </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Foi definido como padrão um ambiente de produção baseado em Web 2.0.</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Padrão de implementação do Portal seguirá o RUP (IBM).</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64" w:name="_Toc217146727"/>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65" w:name="_Toc352061824"/>
      <w:r w:rsidRPr="00E57BF1">
        <w:rPr>
          <w:rFonts w:ascii="Times New Roman" w:hAnsi="Times New Roman" w:cs="Times New Roman"/>
          <w:color w:val="auto"/>
          <w:sz w:val="24"/>
          <w:szCs w:val="24"/>
          <w:u w:val="single"/>
        </w:rPr>
        <w:t>Configuração do Software</w:t>
      </w:r>
      <w:bookmarkEnd w:id="464"/>
      <w:bookmarkEnd w:id="465"/>
    </w:p>
    <w:p w:rsidR="0077688A" w:rsidRPr="00E57BF1" w:rsidRDefault="0077688A" w:rsidP="00B942FC">
      <w:pPr>
        <w:pStyle w:val="Ttulo3"/>
        <w:numPr>
          <w:ilvl w:val="2"/>
          <w:numId w:val="0"/>
        </w:numPr>
        <w:spacing w:before="0" w:after="0" w:line="240" w:lineRule="auto"/>
        <w:rPr>
          <w:rFonts w:ascii="Times New Roman" w:hAnsi="Times New Roman" w:cs="Times New Roman"/>
          <w:b/>
          <w:color w:val="auto"/>
        </w:rPr>
      </w:pPr>
      <w:bookmarkStart w:id="466" w:name="_Toc209501778"/>
      <w:bookmarkStart w:id="467" w:name="_Toc209501843"/>
      <w:bookmarkStart w:id="468" w:name="_Toc217146728"/>
      <w:bookmarkStart w:id="469" w:name="_Toc352061825"/>
      <w:r w:rsidRPr="00E57BF1">
        <w:rPr>
          <w:rFonts w:ascii="Times New Roman" w:hAnsi="Times New Roman" w:cs="Times New Roman"/>
          <w:color w:val="auto"/>
        </w:rPr>
        <w:t>Sistema Operacional do Servidor</w:t>
      </w:r>
      <w:bookmarkEnd w:id="466"/>
      <w:bookmarkEnd w:id="467"/>
      <w:bookmarkEnd w:id="468"/>
      <w:r w:rsidRPr="00E57BF1">
        <w:rPr>
          <w:rFonts w:ascii="Times New Roman" w:hAnsi="Times New Roman" w:cs="Times New Roman"/>
          <w:color w:val="auto"/>
        </w:rPr>
        <w:t>:</w:t>
      </w:r>
      <w:bookmarkEnd w:id="469"/>
    </w:p>
    <w:p w:rsidR="00482DB3" w:rsidRDefault="0077688A">
      <w:pPr>
        <w:numPr>
          <w:ilvl w:val="0"/>
          <w:numId w:val="11"/>
        </w:numPr>
        <w:spacing w:after="0" w:line="240" w:lineRule="auto"/>
        <w:ind w:left="1068"/>
        <w:rPr>
          <w:rFonts w:ascii="Times New Roman" w:hAnsi="Times New Roman" w:cs="Times New Roman"/>
          <w:sz w:val="24"/>
          <w:szCs w:val="24"/>
        </w:rPr>
      </w:pPr>
      <w:proofErr w:type="gramStart"/>
      <w:r w:rsidRPr="00E57BF1">
        <w:rPr>
          <w:rFonts w:ascii="Times New Roman" w:hAnsi="Times New Roman" w:cs="Times New Roman"/>
          <w:sz w:val="24"/>
          <w:szCs w:val="24"/>
        </w:rPr>
        <w:t>A critério</w:t>
      </w:r>
      <w:proofErr w:type="gramEnd"/>
      <w:r w:rsidRPr="00E57BF1">
        <w:rPr>
          <w:rFonts w:ascii="Times New Roman" w:hAnsi="Times New Roman" w:cs="Times New Roman"/>
          <w:sz w:val="24"/>
          <w:szCs w:val="24"/>
        </w:rPr>
        <w:t xml:space="preserve"> do Provedor.</w:t>
      </w:r>
    </w:p>
    <w:p w:rsidR="0077688A" w:rsidRPr="00E57BF1" w:rsidRDefault="0077688A" w:rsidP="00B942FC">
      <w:pPr>
        <w:pStyle w:val="Ttulo3"/>
        <w:numPr>
          <w:ilvl w:val="2"/>
          <w:numId w:val="0"/>
        </w:numPr>
        <w:spacing w:before="0" w:after="0" w:line="240" w:lineRule="auto"/>
        <w:rPr>
          <w:rFonts w:ascii="Times New Roman" w:hAnsi="Times New Roman" w:cs="Times New Roman"/>
          <w:b/>
          <w:color w:val="auto"/>
        </w:rPr>
      </w:pPr>
      <w:bookmarkStart w:id="470" w:name="_Toc209501779"/>
      <w:bookmarkStart w:id="471" w:name="_Toc209501844"/>
      <w:bookmarkStart w:id="472" w:name="_Toc217146729"/>
      <w:bookmarkStart w:id="473" w:name="_Toc352061826"/>
      <w:r w:rsidRPr="00E57BF1">
        <w:rPr>
          <w:rFonts w:ascii="Times New Roman" w:hAnsi="Times New Roman" w:cs="Times New Roman"/>
          <w:color w:val="auto"/>
        </w:rPr>
        <w:t>Sistema Operacional do Usuário</w:t>
      </w:r>
      <w:bookmarkEnd w:id="470"/>
      <w:bookmarkEnd w:id="471"/>
      <w:bookmarkEnd w:id="472"/>
      <w:r w:rsidRPr="00E57BF1">
        <w:rPr>
          <w:rFonts w:ascii="Times New Roman" w:hAnsi="Times New Roman" w:cs="Times New Roman"/>
          <w:color w:val="auto"/>
        </w:rPr>
        <w:t>:</w:t>
      </w:r>
      <w:bookmarkEnd w:id="473"/>
    </w:p>
    <w:p w:rsidR="00482DB3" w:rsidRDefault="0077688A">
      <w:pPr>
        <w:numPr>
          <w:ilvl w:val="0"/>
          <w:numId w:val="11"/>
        </w:numPr>
        <w:spacing w:after="0" w:line="240" w:lineRule="auto"/>
        <w:ind w:left="1068"/>
        <w:rPr>
          <w:rFonts w:ascii="Times New Roman" w:hAnsi="Times New Roman" w:cs="Times New Roman"/>
          <w:sz w:val="24"/>
          <w:szCs w:val="24"/>
        </w:rPr>
      </w:pPr>
      <w:proofErr w:type="gramStart"/>
      <w:r w:rsidRPr="00E57BF1">
        <w:rPr>
          <w:rFonts w:ascii="Times New Roman" w:hAnsi="Times New Roman" w:cs="Times New Roman"/>
          <w:sz w:val="24"/>
          <w:szCs w:val="24"/>
        </w:rPr>
        <w:t>A critério</w:t>
      </w:r>
      <w:proofErr w:type="gramEnd"/>
      <w:r w:rsidRPr="00E57BF1">
        <w:rPr>
          <w:rFonts w:ascii="Times New Roman" w:hAnsi="Times New Roman" w:cs="Times New Roman"/>
          <w:sz w:val="24"/>
          <w:szCs w:val="24"/>
        </w:rPr>
        <w:t xml:space="preserve"> do Usuário.</w:t>
      </w:r>
    </w:p>
    <w:p w:rsidR="0077688A" w:rsidRPr="00E57BF1" w:rsidRDefault="0077688A" w:rsidP="00B942FC">
      <w:pPr>
        <w:pStyle w:val="Listabul"/>
        <w:numPr>
          <w:ilvl w:val="0"/>
          <w:numId w:val="0"/>
        </w:numPr>
        <w:spacing w:before="0"/>
        <w:ind w:left="1021"/>
        <w:rPr>
          <w:rFonts w:ascii="Times New Roman" w:hAnsi="Times New Roman"/>
          <w:color w:val="auto"/>
          <w:sz w:val="24"/>
          <w:szCs w:val="24"/>
        </w:rPr>
      </w:pP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74" w:name="_Toc209501780"/>
      <w:bookmarkStart w:id="475" w:name="_Toc209501845"/>
      <w:bookmarkStart w:id="476" w:name="_Toc217146730"/>
      <w:bookmarkStart w:id="477" w:name="_Toc352061827"/>
      <w:r w:rsidRPr="00E57BF1">
        <w:rPr>
          <w:rFonts w:ascii="Times New Roman" w:hAnsi="Times New Roman" w:cs="Times New Roman"/>
          <w:color w:val="auto"/>
          <w:sz w:val="24"/>
          <w:szCs w:val="24"/>
          <w:u w:val="single"/>
        </w:rPr>
        <w:t>Tipos de Navegadores</w:t>
      </w:r>
      <w:bookmarkEnd w:id="474"/>
      <w:bookmarkEnd w:id="475"/>
      <w:bookmarkEnd w:id="476"/>
      <w:r w:rsidRPr="00E57BF1">
        <w:rPr>
          <w:rFonts w:ascii="Times New Roman" w:hAnsi="Times New Roman" w:cs="Times New Roman"/>
          <w:color w:val="auto"/>
          <w:sz w:val="24"/>
          <w:szCs w:val="24"/>
          <w:u w:val="single"/>
        </w:rPr>
        <w:t>:</w:t>
      </w:r>
      <w:bookmarkEnd w:id="477"/>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navegador padrão mínimo garantido a ser utilizado pela aplicação será o Internet Explorer 6.0.0.0 ou WAP para dispositivos móveis.</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78" w:name="_Toc209501781"/>
      <w:bookmarkStart w:id="479" w:name="_Toc209501846"/>
      <w:bookmarkStart w:id="480" w:name="_Toc217146731"/>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81" w:name="_Toc352061828"/>
      <w:r w:rsidRPr="00E57BF1">
        <w:rPr>
          <w:rFonts w:ascii="Times New Roman" w:hAnsi="Times New Roman" w:cs="Times New Roman"/>
          <w:color w:val="auto"/>
          <w:sz w:val="24"/>
          <w:szCs w:val="24"/>
          <w:u w:val="single"/>
        </w:rPr>
        <w:t>Plataforma de Software</w:t>
      </w:r>
      <w:bookmarkEnd w:id="478"/>
      <w:bookmarkEnd w:id="479"/>
      <w:bookmarkEnd w:id="480"/>
      <w:r w:rsidRPr="00E57BF1">
        <w:rPr>
          <w:rFonts w:ascii="Times New Roman" w:hAnsi="Times New Roman" w:cs="Times New Roman"/>
          <w:color w:val="auto"/>
          <w:sz w:val="24"/>
          <w:szCs w:val="24"/>
          <w:u w:val="single"/>
        </w:rPr>
        <w:t>:</w:t>
      </w:r>
      <w:bookmarkEnd w:id="481"/>
      <w:r w:rsidRPr="00E57BF1">
        <w:rPr>
          <w:rFonts w:ascii="Times New Roman" w:hAnsi="Times New Roman" w:cs="Times New Roman"/>
          <w:color w:val="auto"/>
          <w:sz w:val="24"/>
          <w:szCs w:val="24"/>
          <w:u w:val="single"/>
        </w:rPr>
        <w:t xml:space="preserve"> </w:t>
      </w:r>
    </w:p>
    <w:p w:rsidR="0077688A" w:rsidRPr="00E57BF1" w:rsidRDefault="0077688A" w:rsidP="00B942FC">
      <w:pPr>
        <w:pStyle w:val="Ttulo3"/>
        <w:numPr>
          <w:ilvl w:val="2"/>
          <w:numId w:val="0"/>
        </w:numPr>
        <w:spacing w:before="0" w:after="0" w:line="240" w:lineRule="auto"/>
        <w:rPr>
          <w:rFonts w:ascii="Times New Roman" w:hAnsi="Times New Roman" w:cs="Times New Roman"/>
          <w:b/>
          <w:color w:val="auto"/>
        </w:rPr>
      </w:pPr>
      <w:bookmarkStart w:id="482" w:name="_Toc209501782"/>
      <w:bookmarkStart w:id="483" w:name="_Toc209501847"/>
      <w:bookmarkStart w:id="484" w:name="_Toc217146732"/>
      <w:bookmarkStart w:id="485" w:name="_Toc352061829"/>
      <w:r w:rsidRPr="00E57BF1">
        <w:rPr>
          <w:rFonts w:ascii="Times New Roman" w:hAnsi="Times New Roman" w:cs="Times New Roman"/>
          <w:color w:val="auto"/>
        </w:rPr>
        <w:t>Sistemas Gerenciadores de Bancos de Dados (SGDB)</w:t>
      </w:r>
      <w:bookmarkEnd w:id="482"/>
      <w:bookmarkEnd w:id="483"/>
      <w:bookmarkEnd w:id="484"/>
      <w:r w:rsidRPr="00E57BF1">
        <w:rPr>
          <w:rFonts w:ascii="Times New Roman" w:hAnsi="Times New Roman" w:cs="Times New Roman"/>
          <w:color w:val="auto"/>
        </w:rPr>
        <w:t>:</w:t>
      </w:r>
      <w:bookmarkEnd w:id="485"/>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A aplicação deverá operar inicialmente com Sistema Gerenciador de Banco de Dados: </w:t>
      </w:r>
      <w:proofErr w:type="spellStart"/>
      <w:proofErr w:type="gramStart"/>
      <w:r w:rsidRPr="00E57BF1">
        <w:rPr>
          <w:rFonts w:ascii="Times New Roman" w:hAnsi="Times New Roman" w:cs="Times New Roman"/>
          <w:i/>
          <w:sz w:val="24"/>
          <w:szCs w:val="24"/>
        </w:rPr>
        <w:t>MySQL</w:t>
      </w:r>
      <w:proofErr w:type="spellEnd"/>
      <w:proofErr w:type="gramEnd"/>
      <w:r w:rsidRPr="00E57BF1">
        <w:rPr>
          <w:rFonts w:ascii="Times New Roman" w:hAnsi="Times New Roman" w:cs="Times New Roman"/>
          <w:sz w:val="24"/>
          <w:szCs w:val="24"/>
        </w:rPr>
        <w:t>®. Um dos fatores relevantes para a sua escolha foi por se tratar de um software grátis, sem custos e com isso totalmente isento de pirataria.</w:t>
      </w:r>
    </w:p>
    <w:p w:rsidR="0077688A" w:rsidRPr="00E57BF1" w:rsidRDefault="0077688A" w:rsidP="00B942FC">
      <w:pPr>
        <w:pStyle w:val="Ttulo3"/>
        <w:numPr>
          <w:ilvl w:val="2"/>
          <w:numId w:val="0"/>
        </w:numPr>
        <w:spacing w:before="0" w:after="0" w:line="240" w:lineRule="auto"/>
        <w:rPr>
          <w:rFonts w:ascii="Times New Roman" w:hAnsi="Times New Roman" w:cs="Times New Roman"/>
          <w:b/>
          <w:color w:val="auto"/>
        </w:rPr>
      </w:pPr>
      <w:bookmarkStart w:id="486" w:name="_Toc352061830"/>
      <w:r w:rsidRPr="00E57BF1">
        <w:rPr>
          <w:rFonts w:ascii="Times New Roman" w:hAnsi="Times New Roman" w:cs="Times New Roman"/>
          <w:color w:val="auto"/>
        </w:rPr>
        <w:t>Linguagem de Desenvolvimento (Programação):</w:t>
      </w:r>
      <w:bookmarkEnd w:id="486"/>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A aplicação deverá ser construída em HTML básico, com módulos em PHP® e </w:t>
      </w:r>
      <w:proofErr w:type="spellStart"/>
      <w:r w:rsidRPr="00E57BF1">
        <w:rPr>
          <w:rFonts w:ascii="Times New Roman" w:hAnsi="Times New Roman" w:cs="Times New Roman"/>
          <w:i/>
          <w:sz w:val="24"/>
          <w:szCs w:val="24"/>
        </w:rPr>
        <w:t>Javascript</w:t>
      </w:r>
      <w:proofErr w:type="spellEnd"/>
      <w:r w:rsidRPr="00E57BF1">
        <w:rPr>
          <w:rFonts w:ascii="Times New Roman" w:hAnsi="Times New Roman" w:cs="Times New Roman"/>
          <w:sz w:val="24"/>
          <w:szCs w:val="24"/>
        </w:rPr>
        <w:t>.</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487" w:name="_Toc209501789"/>
      <w:bookmarkStart w:id="488" w:name="_Toc209501854"/>
      <w:bookmarkStart w:id="489" w:name="_Toc217146733"/>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490" w:name="_Toc352061831"/>
      <w:r w:rsidRPr="00E57BF1">
        <w:rPr>
          <w:rFonts w:ascii="Times New Roman" w:hAnsi="Times New Roman" w:cs="Times New Roman"/>
          <w:color w:val="auto"/>
          <w:sz w:val="24"/>
          <w:szCs w:val="24"/>
          <w:u w:val="single"/>
        </w:rPr>
        <w:t>Interfaces</w:t>
      </w:r>
      <w:bookmarkEnd w:id="487"/>
      <w:bookmarkEnd w:id="488"/>
      <w:bookmarkEnd w:id="489"/>
      <w:bookmarkEnd w:id="490"/>
    </w:p>
    <w:p w:rsidR="0077688A" w:rsidRPr="00E57BF1" w:rsidRDefault="0077688A" w:rsidP="00B942FC">
      <w:pPr>
        <w:spacing w:after="0" w:line="240" w:lineRule="auto"/>
        <w:rPr>
          <w:rFonts w:ascii="Times New Roman" w:hAnsi="Times New Roman" w:cs="Times New Roman"/>
          <w:sz w:val="24"/>
          <w:szCs w:val="24"/>
          <w:u w:val="single"/>
        </w:rPr>
      </w:pPr>
      <w:bookmarkStart w:id="491" w:name="_Toc209501790"/>
      <w:bookmarkStart w:id="492" w:name="_Toc209501855"/>
      <w:bookmarkStart w:id="493" w:name="_Toc217146734"/>
      <w:r w:rsidRPr="00E57BF1">
        <w:rPr>
          <w:rFonts w:ascii="Times New Roman" w:hAnsi="Times New Roman" w:cs="Times New Roman"/>
          <w:sz w:val="24"/>
          <w:szCs w:val="24"/>
          <w:u w:val="single"/>
        </w:rPr>
        <w:t>Resolução da Aplicação</w:t>
      </w:r>
      <w:bookmarkEnd w:id="491"/>
      <w:bookmarkEnd w:id="492"/>
      <w:bookmarkEnd w:id="493"/>
      <w:r w:rsidRPr="00E57BF1">
        <w:rPr>
          <w:rFonts w:ascii="Times New Roman" w:hAnsi="Times New Roman" w:cs="Times New Roman"/>
          <w:sz w:val="24"/>
          <w:szCs w:val="24"/>
          <w:u w:val="single"/>
        </w:rPr>
        <w:t>:</w:t>
      </w:r>
    </w:p>
    <w:p w:rsidR="00482DB3" w:rsidRDefault="0077688A">
      <w:pPr>
        <w:numPr>
          <w:ilvl w:val="0"/>
          <w:numId w:val="11"/>
        </w:numPr>
        <w:spacing w:after="0" w:line="240" w:lineRule="auto"/>
        <w:ind w:left="1068"/>
        <w:rPr>
          <w:rFonts w:ascii="Times New Roman" w:hAnsi="Times New Roman" w:cs="Times New Roman"/>
          <w:sz w:val="24"/>
          <w:szCs w:val="24"/>
        </w:rPr>
      </w:pPr>
      <w:bookmarkStart w:id="494" w:name="_Toc209501791"/>
      <w:bookmarkStart w:id="495" w:name="_Toc209501856"/>
      <w:bookmarkStart w:id="496" w:name="_Toc217146735"/>
      <w:r w:rsidRPr="00E57BF1">
        <w:rPr>
          <w:rFonts w:ascii="Times New Roman" w:hAnsi="Times New Roman" w:cs="Times New Roman"/>
          <w:sz w:val="24"/>
          <w:szCs w:val="24"/>
        </w:rPr>
        <w:t>Dependendo do tipo de acesso, o Portal redirecionará para as telas padrões, isto é, as resoluções das telas do Portal deverão estar preparadas para se adequar de 800 colunas por 600 linhas a 1024 colunas por 768 linhas, de acordo com o equipamento e a necessidade do usuário. As resoluções de telas para dispositivos móveis não devem ultrapassar 80 colunas por 40 linhas.</w:t>
      </w:r>
    </w:p>
    <w:p w:rsidR="0077688A" w:rsidRPr="00E57BF1" w:rsidRDefault="0077688A" w:rsidP="00B942FC">
      <w:pPr>
        <w:spacing w:after="0" w:line="240" w:lineRule="auto"/>
        <w:rPr>
          <w:rFonts w:ascii="Times New Roman" w:hAnsi="Times New Roman" w:cs="Times New Roman"/>
          <w:sz w:val="24"/>
          <w:szCs w:val="24"/>
          <w:u w:val="single"/>
        </w:rPr>
      </w:pPr>
    </w:p>
    <w:p w:rsidR="0077688A" w:rsidRPr="00E57BF1" w:rsidRDefault="0077688A" w:rsidP="00B942FC">
      <w:pPr>
        <w:spacing w:after="0" w:line="240" w:lineRule="auto"/>
        <w:rPr>
          <w:rFonts w:ascii="Times New Roman" w:hAnsi="Times New Roman" w:cs="Times New Roman"/>
          <w:sz w:val="24"/>
          <w:szCs w:val="24"/>
          <w:u w:val="single"/>
        </w:rPr>
      </w:pPr>
      <w:r w:rsidRPr="00E57BF1">
        <w:rPr>
          <w:rFonts w:ascii="Times New Roman" w:hAnsi="Times New Roman" w:cs="Times New Roman"/>
          <w:sz w:val="24"/>
          <w:szCs w:val="24"/>
          <w:u w:val="single"/>
        </w:rPr>
        <w:t>Interface Web</w:t>
      </w:r>
      <w:bookmarkEnd w:id="494"/>
      <w:bookmarkEnd w:id="495"/>
      <w:bookmarkEnd w:id="496"/>
      <w:r w:rsidRPr="00E57BF1">
        <w:rPr>
          <w:rFonts w:ascii="Times New Roman" w:hAnsi="Times New Roman" w:cs="Times New Roman"/>
          <w:sz w:val="24"/>
          <w:szCs w:val="24"/>
          <w:u w:val="single"/>
        </w:rPr>
        <w:t>:</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A interface do produto será visualizada em um navegador </w:t>
      </w:r>
      <w:r w:rsidRPr="00E57BF1">
        <w:rPr>
          <w:rFonts w:ascii="Times New Roman" w:hAnsi="Times New Roman" w:cs="Times New Roman"/>
          <w:i/>
          <w:sz w:val="24"/>
          <w:szCs w:val="24"/>
        </w:rPr>
        <w:t>Web</w:t>
      </w:r>
      <w:r w:rsidRPr="00E57BF1">
        <w:rPr>
          <w:rFonts w:ascii="Times New Roman" w:hAnsi="Times New Roman" w:cs="Times New Roman"/>
          <w:sz w:val="24"/>
          <w:szCs w:val="24"/>
        </w:rPr>
        <w:t xml:space="preserve"> e o conteúdo deverá ser apresentado no formato HTML, não sendo necessário instalar nenhum componente a mais.</w:t>
      </w:r>
    </w:p>
    <w:p w:rsidR="0077688A" w:rsidRPr="00E57BF1" w:rsidRDefault="0077688A" w:rsidP="00B942FC">
      <w:pPr>
        <w:spacing w:after="0" w:line="240" w:lineRule="auto"/>
        <w:rPr>
          <w:rFonts w:ascii="Times New Roman" w:hAnsi="Times New Roman" w:cs="Times New Roman"/>
          <w:sz w:val="24"/>
          <w:szCs w:val="24"/>
          <w:u w:val="single"/>
        </w:rPr>
      </w:pPr>
      <w:bookmarkStart w:id="497" w:name="_Toc209501792"/>
      <w:bookmarkStart w:id="498" w:name="_Toc209501857"/>
      <w:bookmarkStart w:id="499" w:name="_Toc217146736"/>
    </w:p>
    <w:p w:rsidR="0077688A" w:rsidRPr="00E57BF1" w:rsidRDefault="0077688A" w:rsidP="00B942FC">
      <w:pPr>
        <w:spacing w:after="0" w:line="240" w:lineRule="auto"/>
        <w:rPr>
          <w:rFonts w:ascii="Times New Roman" w:hAnsi="Times New Roman" w:cs="Times New Roman"/>
          <w:sz w:val="24"/>
          <w:szCs w:val="24"/>
          <w:u w:val="single"/>
        </w:rPr>
      </w:pPr>
      <w:r w:rsidRPr="00E57BF1">
        <w:rPr>
          <w:rFonts w:ascii="Times New Roman" w:hAnsi="Times New Roman" w:cs="Times New Roman"/>
          <w:sz w:val="24"/>
          <w:szCs w:val="24"/>
          <w:u w:val="single"/>
        </w:rPr>
        <w:t>Apresentação</w:t>
      </w:r>
      <w:bookmarkEnd w:id="497"/>
      <w:bookmarkEnd w:id="498"/>
      <w:bookmarkEnd w:id="499"/>
      <w:r w:rsidRPr="00E57BF1">
        <w:rPr>
          <w:rFonts w:ascii="Times New Roman" w:hAnsi="Times New Roman" w:cs="Times New Roman"/>
          <w:sz w:val="24"/>
          <w:szCs w:val="24"/>
          <w:u w:val="single"/>
        </w:rPr>
        <w:t>:</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O padrão (layout/design/cores/...) segue o sugerido no Protótipo.</w:t>
      </w:r>
    </w:p>
    <w:p w:rsidR="0077688A" w:rsidRPr="00E57BF1" w:rsidRDefault="0077688A" w:rsidP="00B942FC">
      <w:pPr>
        <w:spacing w:after="0" w:line="240" w:lineRule="auto"/>
        <w:rPr>
          <w:rFonts w:ascii="Times New Roman" w:hAnsi="Times New Roman" w:cs="Times New Roman"/>
          <w:sz w:val="24"/>
          <w:szCs w:val="24"/>
          <w:u w:val="single"/>
        </w:rPr>
      </w:pPr>
      <w:bookmarkStart w:id="500" w:name="_Toc209501795"/>
      <w:bookmarkStart w:id="501" w:name="_Toc209501860"/>
      <w:bookmarkStart w:id="502" w:name="_Toc217146737"/>
    </w:p>
    <w:p w:rsidR="0077688A" w:rsidRPr="00E57BF1" w:rsidRDefault="0077688A" w:rsidP="00B942FC">
      <w:pPr>
        <w:spacing w:after="0" w:line="240" w:lineRule="auto"/>
        <w:rPr>
          <w:rFonts w:ascii="Times New Roman" w:hAnsi="Times New Roman" w:cs="Times New Roman"/>
          <w:sz w:val="24"/>
          <w:szCs w:val="24"/>
          <w:u w:val="single"/>
        </w:rPr>
      </w:pPr>
      <w:r w:rsidRPr="00E57BF1">
        <w:rPr>
          <w:rFonts w:ascii="Times New Roman" w:hAnsi="Times New Roman" w:cs="Times New Roman"/>
          <w:sz w:val="24"/>
          <w:szCs w:val="24"/>
          <w:u w:val="single"/>
        </w:rPr>
        <w:t>Idioma do Portal</w:t>
      </w:r>
      <w:bookmarkEnd w:id="500"/>
      <w:bookmarkEnd w:id="501"/>
      <w:bookmarkEnd w:id="502"/>
      <w:r w:rsidRPr="00E57BF1">
        <w:rPr>
          <w:rFonts w:ascii="Times New Roman" w:hAnsi="Times New Roman" w:cs="Times New Roman"/>
          <w:sz w:val="24"/>
          <w:szCs w:val="24"/>
          <w:u w:val="single"/>
        </w:rPr>
        <w:t>:</w:t>
      </w:r>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 xml:space="preserve">O idioma inicial utilizado no Protótipo será o Português. Contudo o usuário poderá atualizar outras línguas, conforme a evolução do desenvolvimento dos requisitos relacionados anteriormente. As outras línguas sugeridas são: Inglês, Alemão, Espanhol </w:t>
      </w:r>
      <w:r w:rsidRPr="00E57BF1">
        <w:rPr>
          <w:rFonts w:ascii="Times New Roman" w:hAnsi="Times New Roman" w:cs="Times New Roman"/>
          <w:sz w:val="24"/>
          <w:szCs w:val="24"/>
        </w:rPr>
        <w:lastRenderedPageBreak/>
        <w:t>ou Francês. Todas as telas do protótipo do modelo proposto poderão ser utilizadas conforme a língua desejada, inclusive mensagens de erros.</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503" w:name="_Toc209501797"/>
      <w:bookmarkStart w:id="504" w:name="_Toc209501862"/>
      <w:bookmarkStart w:id="505" w:name="_Toc217146738"/>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506" w:name="_Toc352061832"/>
      <w:r w:rsidRPr="00E57BF1">
        <w:rPr>
          <w:rFonts w:ascii="Times New Roman" w:hAnsi="Times New Roman" w:cs="Times New Roman"/>
          <w:color w:val="auto"/>
          <w:sz w:val="24"/>
          <w:szCs w:val="24"/>
          <w:u w:val="single"/>
        </w:rPr>
        <w:t>Administração</w:t>
      </w:r>
      <w:bookmarkEnd w:id="503"/>
      <w:bookmarkEnd w:id="504"/>
      <w:r w:rsidRPr="00E57BF1">
        <w:rPr>
          <w:rFonts w:ascii="Times New Roman" w:hAnsi="Times New Roman" w:cs="Times New Roman"/>
          <w:color w:val="auto"/>
          <w:sz w:val="24"/>
          <w:szCs w:val="24"/>
          <w:u w:val="single"/>
        </w:rPr>
        <w:t xml:space="preserve"> do Banco de Dados</w:t>
      </w:r>
      <w:bookmarkEnd w:id="505"/>
      <w:bookmarkEnd w:id="506"/>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Será de responsabilidade do Administrador: instalar, configurar e administrar o Banco de Dados a ser utilizado pela aplicação.</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507" w:name="_Toc209501799"/>
      <w:bookmarkStart w:id="508" w:name="_Toc209501864"/>
      <w:bookmarkStart w:id="509" w:name="_Toc217146739"/>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510" w:name="_Toc352061833"/>
      <w:r w:rsidRPr="00E57BF1">
        <w:rPr>
          <w:rFonts w:ascii="Times New Roman" w:hAnsi="Times New Roman" w:cs="Times New Roman"/>
          <w:color w:val="auto"/>
          <w:sz w:val="24"/>
          <w:szCs w:val="24"/>
          <w:u w:val="single"/>
        </w:rPr>
        <w:t>Administração do Servidor de Aplicação</w:t>
      </w:r>
      <w:bookmarkEnd w:id="507"/>
      <w:bookmarkEnd w:id="508"/>
      <w:bookmarkEnd w:id="509"/>
      <w:bookmarkEnd w:id="510"/>
    </w:p>
    <w:p w:rsidR="00482DB3" w:rsidRDefault="0077688A">
      <w:pPr>
        <w:numPr>
          <w:ilvl w:val="0"/>
          <w:numId w:val="11"/>
        </w:numPr>
        <w:spacing w:after="0" w:line="240" w:lineRule="auto"/>
        <w:ind w:left="1068"/>
        <w:rPr>
          <w:rFonts w:ascii="Times New Roman" w:hAnsi="Times New Roman" w:cs="Times New Roman"/>
          <w:sz w:val="24"/>
          <w:szCs w:val="24"/>
        </w:rPr>
      </w:pPr>
      <w:r w:rsidRPr="00E57BF1">
        <w:rPr>
          <w:rFonts w:ascii="Times New Roman" w:hAnsi="Times New Roman" w:cs="Times New Roman"/>
          <w:sz w:val="24"/>
          <w:szCs w:val="24"/>
        </w:rPr>
        <w:t>Será de responsabilidade do Administrador: instalar e configurar o servidor de aplicação para estar apto a executar os módulos do Portal.</w:t>
      </w:r>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511" w:name="_Toc209501803"/>
      <w:bookmarkStart w:id="512" w:name="_Toc209501868"/>
      <w:bookmarkStart w:id="513" w:name="_Toc217146741"/>
    </w:p>
    <w:p w:rsidR="0077688A" w:rsidRPr="00E57BF1"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514" w:name="_Toc352061834"/>
      <w:r w:rsidRPr="00E57BF1">
        <w:rPr>
          <w:rFonts w:ascii="Times New Roman" w:hAnsi="Times New Roman" w:cs="Times New Roman"/>
          <w:color w:val="auto"/>
          <w:sz w:val="24"/>
          <w:szCs w:val="24"/>
          <w:u w:val="single"/>
        </w:rPr>
        <w:t>Hardware</w:t>
      </w:r>
      <w:bookmarkEnd w:id="511"/>
      <w:bookmarkEnd w:id="512"/>
      <w:bookmarkEnd w:id="513"/>
      <w:bookmarkEnd w:id="514"/>
    </w:p>
    <w:p w:rsidR="0077688A" w:rsidRPr="00E57BF1" w:rsidRDefault="0077688A" w:rsidP="00B942FC">
      <w:pPr>
        <w:pStyle w:val="Ttulo3"/>
        <w:numPr>
          <w:ilvl w:val="2"/>
          <w:numId w:val="0"/>
        </w:numPr>
        <w:spacing w:before="0" w:after="0" w:line="240" w:lineRule="auto"/>
        <w:ind w:left="851" w:hanging="720"/>
        <w:rPr>
          <w:rFonts w:ascii="Times New Roman" w:hAnsi="Times New Roman" w:cs="Times New Roman"/>
          <w:b/>
          <w:color w:val="auto"/>
          <w:u w:val="single"/>
        </w:rPr>
      </w:pPr>
      <w:bookmarkStart w:id="515" w:name="_Toc209501804"/>
      <w:bookmarkStart w:id="516" w:name="_Toc209501869"/>
      <w:bookmarkStart w:id="517" w:name="_Toc217146742"/>
      <w:bookmarkStart w:id="518" w:name="_Toc352061835"/>
      <w:r w:rsidRPr="00E57BF1">
        <w:rPr>
          <w:rFonts w:ascii="Times New Roman" w:hAnsi="Times New Roman" w:cs="Times New Roman"/>
          <w:color w:val="auto"/>
          <w:u w:val="single"/>
        </w:rPr>
        <w:t>Servidor</w:t>
      </w:r>
      <w:bookmarkEnd w:id="515"/>
      <w:bookmarkEnd w:id="516"/>
      <w:bookmarkEnd w:id="517"/>
      <w:r w:rsidRPr="00E57BF1">
        <w:rPr>
          <w:rFonts w:ascii="Times New Roman" w:hAnsi="Times New Roman" w:cs="Times New Roman"/>
          <w:color w:val="auto"/>
          <w:u w:val="single"/>
        </w:rPr>
        <w:t>:</w:t>
      </w:r>
      <w:bookmarkEnd w:id="518"/>
    </w:p>
    <w:p w:rsidR="0077688A" w:rsidRPr="00E57BF1" w:rsidRDefault="0077688A"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Os requisitos mínimos para a estação servidora serão:</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Servidor de Aplicação </w:t>
      </w:r>
      <w:r w:rsidRPr="00E57BF1">
        <w:rPr>
          <w:rFonts w:ascii="Times New Roman" w:hAnsi="Times New Roman" w:cs="Times New Roman"/>
          <w:i/>
          <w:sz w:val="24"/>
          <w:szCs w:val="24"/>
        </w:rPr>
        <w:t>Web</w:t>
      </w:r>
      <w:r w:rsidRPr="00E57BF1">
        <w:rPr>
          <w:rFonts w:ascii="Times New Roman" w:hAnsi="Times New Roman" w:cs="Times New Roman"/>
          <w:sz w:val="24"/>
          <w:szCs w:val="24"/>
        </w:rPr>
        <w:t xml:space="preserve"> Padrão;</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Pentium IV com 2.4</w:t>
      </w:r>
      <w:r w:rsidRPr="00E57BF1">
        <w:rPr>
          <w:rFonts w:ascii="Times New Roman" w:hAnsi="Times New Roman" w:cs="Times New Roman"/>
          <w:i/>
          <w:sz w:val="24"/>
          <w:szCs w:val="24"/>
        </w:rPr>
        <w:t xml:space="preserve"> </w:t>
      </w:r>
      <w:proofErr w:type="spellStart"/>
      <w:r w:rsidRPr="00E57BF1">
        <w:rPr>
          <w:rFonts w:ascii="Times New Roman" w:hAnsi="Times New Roman" w:cs="Times New Roman"/>
          <w:i/>
          <w:sz w:val="24"/>
          <w:szCs w:val="24"/>
        </w:rPr>
        <w:t>gigahertz</w:t>
      </w:r>
      <w:proofErr w:type="spellEnd"/>
      <w:r w:rsidRPr="00E57BF1">
        <w:rPr>
          <w:rFonts w:ascii="Times New Roman" w:hAnsi="Times New Roman" w:cs="Times New Roman"/>
          <w:sz w:val="24"/>
          <w:szCs w:val="24"/>
        </w:rPr>
        <w:t xml:space="preserve"> de velocidade;</w:t>
      </w:r>
    </w:p>
    <w:p w:rsidR="00482DB3" w:rsidRDefault="0077688A">
      <w:pPr>
        <w:numPr>
          <w:ilvl w:val="0"/>
          <w:numId w:val="14"/>
        </w:numPr>
        <w:spacing w:after="0" w:line="240" w:lineRule="auto"/>
        <w:rPr>
          <w:rFonts w:ascii="Times New Roman" w:hAnsi="Times New Roman" w:cs="Times New Roman"/>
          <w:sz w:val="24"/>
          <w:szCs w:val="24"/>
        </w:rPr>
      </w:pPr>
      <w:proofErr w:type="gramStart"/>
      <w:r w:rsidRPr="00E57BF1">
        <w:rPr>
          <w:rFonts w:ascii="Times New Roman" w:hAnsi="Times New Roman" w:cs="Times New Roman"/>
          <w:sz w:val="24"/>
          <w:szCs w:val="24"/>
        </w:rPr>
        <w:t xml:space="preserve">512 </w:t>
      </w:r>
      <w:r w:rsidRPr="00E57BF1">
        <w:rPr>
          <w:rFonts w:ascii="Times New Roman" w:hAnsi="Times New Roman" w:cs="Times New Roman"/>
          <w:i/>
          <w:sz w:val="24"/>
          <w:szCs w:val="24"/>
        </w:rPr>
        <w:t>megabyte</w:t>
      </w:r>
      <w:proofErr w:type="gramEnd"/>
      <w:r w:rsidRPr="00E57BF1">
        <w:rPr>
          <w:rFonts w:ascii="Times New Roman" w:hAnsi="Times New Roman" w:cs="Times New Roman"/>
          <w:sz w:val="24"/>
          <w:szCs w:val="24"/>
        </w:rPr>
        <w:t xml:space="preserve"> de memória principal;</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Disco Rígido com capacidade mínima de 80 gigabytes;</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Porta de comunicação serial;</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Porta de comunicação </w:t>
      </w:r>
      <w:r w:rsidRPr="00E57BF1">
        <w:rPr>
          <w:rFonts w:ascii="Times New Roman" w:hAnsi="Times New Roman" w:cs="Times New Roman"/>
          <w:i/>
          <w:sz w:val="24"/>
          <w:szCs w:val="24"/>
        </w:rPr>
        <w:t>Ethernet</w:t>
      </w:r>
      <w:r w:rsidRPr="00E57BF1">
        <w:rPr>
          <w:rFonts w:ascii="Times New Roman" w:hAnsi="Times New Roman" w:cs="Times New Roman"/>
          <w:sz w:val="24"/>
          <w:szCs w:val="24"/>
        </w:rPr>
        <w:t>;</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Porta de comunicação USB;</w:t>
      </w:r>
    </w:p>
    <w:p w:rsidR="00482DB3" w:rsidRDefault="0077688A">
      <w:pPr>
        <w:numPr>
          <w:ilvl w:val="0"/>
          <w:numId w:val="14"/>
        </w:numPr>
        <w:spacing w:after="0" w:line="240" w:lineRule="auto"/>
        <w:rPr>
          <w:rFonts w:ascii="Times New Roman" w:hAnsi="Times New Roman" w:cs="Times New Roman"/>
          <w:sz w:val="24"/>
          <w:szCs w:val="24"/>
        </w:rPr>
      </w:pPr>
      <w:proofErr w:type="spellStart"/>
      <w:r w:rsidRPr="00E57BF1">
        <w:rPr>
          <w:rFonts w:ascii="Times New Roman" w:hAnsi="Times New Roman" w:cs="Times New Roman"/>
          <w:i/>
          <w:sz w:val="24"/>
          <w:szCs w:val="24"/>
        </w:rPr>
        <w:t>Nobreak</w:t>
      </w:r>
      <w:proofErr w:type="spellEnd"/>
      <w:r w:rsidRPr="00E57BF1">
        <w:rPr>
          <w:rFonts w:ascii="Times New Roman" w:hAnsi="Times New Roman" w:cs="Times New Roman"/>
          <w:sz w:val="24"/>
          <w:szCs w:val="24"/>
        </w:rPr>
        <w:t>.</w:t>
      </w:r>
    </w:p>
    <w:p w:rsidR="0077688A" w:rsidRPr="00E57BF1" w:rsidRDefault="0077688A" w:rsidP="00B942FC">
      <w:pPr>
        <w:pStyle w:val="Ttulo3"/>
        <w:numPr>
          <w:ilvl w:val="2"/>
          <w:numId w:val="0"/>
        </w:numPr>
        <w:spacing w:before="0" w:after="0" w:line="240" w:lineRule="auto"/>
        <w:rPr>
          <w:rFonts w:ascii="Times New Roman" w:hAnsi="Times New Roman" w:cs="Times New Roman"/>
          <w:b/>
          <w:u w:val="single"/>
        </w:rPr>
      </w:pPr>
      <w:bookmarkStart w:id="519" w:name="_Toc209501805"/>
      <w:bookmarkStart w:id="520" w:name="_Toc209501870"/>
      <w:bookmarkStart w:id="521" w:name="_Toc217146743"/>
    </w:p>
    <w:p w:rsidR="0077688A" w:rsidRPr="00E57BF1" w:rsidRDefault="0077688A" w:rsidP="00B942FC">
      <w:pPr>
        <w:pStyle w:val="Ttulo3"/>
        <w:numPr>
          <w:ilvl w:val="2"/>
          <w:numId w:val="0"/>
        </w:numPr>
        <w:spacing w:before="0" w:after="0" w:line="240" w:lineRule="auto"/>
        <w:rPr>
          <w:rFonts w:ascii="Times New Roman" w:hAnsi="Times New Roman" w:cs="Times New Roman"/>
          <w:b/>
          <w:color w:val="auto"/>
          <w:u w:val="single"/>
        </w:rPr>
      </w:pPr>
      <w:bookmarkStart w:id="522" w:name="_Toc352061836"/>
      <w:r w:rsidRPr="00E57BF1">
        <w:rPr>
          <w:rFonts w:ascii="Times New Roman" w:hAnsi="Times New Roman" w:cs="Times New Roman"/>
          <w:color w:val="auto"/>
          <w:u w:val="single"/>
        </w:rPr>
        <w:t>Todos os Usuários</w:t>
      </w:r>
      <w:bookmarkEnd w:id="519"/>
      <w:bookmarkEnd w:id="520"/>
      <w:bookmarkEnd w:id="521"/>
      <w:r w:rsidRPr="00E57BF1">
        <w:rPr>
          <w:rFonts w:ascii="Times New Roman" w:hAnsi="Times New Roman" w:cs="Times New Roman"/>
          <w:color w:val="auto"/>
          <w:u w:val="single"/>
        </w:rPr>
        <w:t>:</w:t>
      </w:r>
      <w:bookmarkEnd w:id="522"/>
    </w:p>
    <w:p w:rsidR="0077688A" w:rsidRPr="00E57BF1" w:rsidRDefault="0077688A"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Os requisitos mínimos para a estação usuária serão:</w:t>
      </w:r>
    </w:p>
    <w:p w:rsidR="0077688A" w:rsidRPr="00E57BF1" w:rsidRDefault="0077688A"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Computadores Desktops:</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Browsers padrões no mercado atualmente;</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i/>
          <w:sz w:val="24"/>
          <w:szCs w:val="24"/>
        </w:rPr>
        <w:t xml:space="preserve">Pentium </w:t>
      </w:r>
      <w:proofErr w:type="spellStart"/>
      <w:r w:rsidRPr="00E57BF1">
        <w:rPr>
          <w:rFonts w:ascii="Times New Roman" w:hAnsi="Times New Roman" w:cs="Times New Roman"/>
          <w:i/>
          <w:sz w:val="24"/>
          <w:szCs w:val="24"/>
        </w:rPr>
        <w:t>Celeron</w:t>
      </w:r>
      <w:proofErr w:type="spellEnd"/>
      <w:r w:rsidRPr="00E57BF1">
        <w:rPr>
          <w:rFonts w:ascii="Times New Roman" w:hAnsi="Times New Roman" w:cs="Times New Roman"/>
          <w:sz w:val="24"/>
          <w:szCs w:val="24"/>
        </w:rPr>
        <w:t xml:space="preserve"> com velocidade mínima de 300</w:t>
      </w:r>
      <w:r w:rsidRPr="00E57BF1">
        <w:rPr>
          <w:rFonts w:ascii="Times New Roman" w:hAnsi="Times New Roman" w:cs="Times New Roman"/>
          <w:i/>
          <w:sz w:val="24"/>
          <w:szCs w:val="24"/>
        </w:rPr>
        <w:t xml:space="preserve"> </w:t>
      </w:r>
      <w:proofErr w:type="spellStart"/>
      <w:r w:rsidRPr="00E57BF1">
        <w:rPr>
          <w:rFonts w:ascii="Times New Roman" w:hAnsi="Times New Roman" w:cs="Times New Roman"/>
          <w:i/>
          <w:sz w:val="24"/>
          <w:szCs w:val="24"/>
        </w:rPr>
        <w:t>megahertz</w:t>
      </w:r>
      <w:proofErr w:type="spellEnd"/>
      <w:r w:rsidRPr="00E57BF1">
        <w:rPr>
          <w:rFonts w:ascii="Times New Roman" w:hAnsi="Times New Roman" w:cs="Times New Roman"/>
          <w:sz w:val="24"/>
          <w:szCs w:val="24"/>
        </w:rPr>
        <w:t>;</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1 </w:t>
      </w:r>
      <w:r w:rsidRPr="00E57BF1">
        <w:rPr>
          <w:rFonts w:ascii="Times New Roman" w:hAnsi="Times New Roman" w:cs="Times New Roman"/>
          <w:i/>
          <w:sz w:val="24"/>
          <w:szCs w:val="24"/>
        </w:rPr>
        <w:t>gigabyte</w:t>
      </w:r>
      <w:r w:rsidRPr="00E57BF1">
        <w:rPr>
          <w:rFonts w:ascii="Times New Roman" w:hAnsi="Times New Roman" w:cs="Times New Roman"/>
          <w:sz w:val="24"/>
          <w:szCs w:val="24"/>
        </w:rPr>
        <w:t xml:space="preserve"> de memória principal;</w:t>
      </w:r>
    </w:p>
    <w:p w:rsidR="00482DB3" w:rsidRDefault="0077688A">
      <w:pPr>
        <w:numPr>
          <w:ilvl w:val="0"/>
          <w:numId w:val="14"/>
        </w:numPr>
        <w:spacing w:after="0" w:line="240" w:lineRule="auto"/>
        <w:rPr>
          <w:rFonts w:ascii="Times New Roman" w:hAnsi="Times New Roman" w:cs="Times New Roman"/>
          <w:sz w:val="24"/>
          <w:szCs w:val="24"/>
        </w:rPr>
      </w:pPr>
      <w:proofErr w:type="gramStart"/>
      <w:r w:rsidRPr="00E57BF1">
        <w:rPr>
          <w:rFonts w:ascii="Times New Roman" w:hAnsi="Times New Roman" w:cs="Times New Roman"/>
          <w:sz w:val="24"/>
          <w:szCs w:val="24"/>
        </w:rPr>
        <w:t xml:space="preserve">10 </w:t>
      </w:r>
      <w:r w:rsidRPr="00E57BF1">
        <w:rPr>
          <w:rFonts w:ascii="Times New Roman" w:hAnsi="Times New Roman" w:cs="Times New Roman"/>
          <w:i/>
          <w:sz w:val="24"/>
          <w:szCs w:val="24"/>
        </w:rPr>
        <w:t>megabyte</w:t>
      </w:r>
      <w:proofErr w:type="gramEnd"/>
      <w:r w:rsidRPr="00E57BF1">
        <w:rPr>
          <w:rFonts w:ascii="Times New Roman" w:hAnsi="Times New Roman" w:cs="Times New Roman"/>
          <w:sz w:val="24"/>
          <w:szCs w:val="24"/>
        </w:rPr>
        <w:t xml:space="preserve"> de disco rígido livre.</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Acesso a Internet.</w:t>
      </w:r>
    </w:p>
    <w:p w:rsidR="0077688A" w:rsidRPr="00E57BF1" w:rsidRDefault="0077688A" w:rsidP="00B942FC">
      <w:pPr>
        <w:spacing w:after="0" w:line="240" w:lineRule="auto"/>
        <w:rPr>
          <w:rFonts w:ascii="Times New Roman" w:hAnsi="Times New Roman" w:cs="Times New Roman"/>
          <w:sz w:val="24"/>
          <w:szCs w:val="24"/>
          <w:u w:val="single"/>
        </w:rPr>
      </w:pPr>
      <w:r w:rsidRPr="00E57BF1">
        <w:rPr>
          <w:rFonts w:ascii="Times New Roman" w:hAnsi="Times New Roman" w:cs="Times New Roman"/>
          <w:sz w:val="24"/>
          <w:szCs w:val="24"/>
          <w:u w:val="single"/>
        </w:rPr>
        <w:t>Dispositivos Móveis:</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i/>
          <w:sz w:val="24"/>
          <w:szCs w:val="24"/>
        </w:rPr>
        <w:t>Browser</w:t>
      </w:r>
      <w:r w:rsidRPr="00E57BF1">
        <w:rPr>
          <w:rFonts w:ascii="Times New Roman" w:hAnsi="Times New Roman" w:cs="Times New Roman"/>
          <w:sz w:val="24"/>
          <w:szCs w:val="24"/>
        </w:rPr>
        <w:t xml:space="preserve"> padrões no mercado atualmente;</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Processador padrão no mercado, mínimo 100 </w:t>
      </w:r>
      <w:proofErr w:type="spellStart"/>
      <w:r w:rsidRPr="00E57BF1">
        <w:rPr>
          <w:rFonts w:ascii="Times New Roman" w:hAnsi="Times New Roman" w:cs="Times New Roman"/>
          <w:i/>
          <w:sz w:val="24"/>
          <w:szCs w:val="24"/>
        </w:rPr>
        <w:t>megahertz</w:t>
      </w:r>
      <w:proofErr w:type="spellEnd"/>
      <w:r w:rsidRPr="00E57BF1">
        <w:rPr>
          <w:rFonts w:ascii="Times New Roman" w:hAnsi="Times New Roman" w:cs="Times New Roman"/>
          <w:i/>
          <w:sz w:val="24"/>
          <w:szCs w:val="24"/>
        </w:rPr>
        <w:t xml:space="preserve"> </w:t>
      </w:r>
      <w:r w:rsidRPr="00E57BF1">
        <w:rPr>
          <w:rFonts w:ascii="Times New Roman" w:hAnsi="Times New Roman" w:cs="Times New Roman"/>
          <w:sz w:val="24"/>
          <w:szCs w:val="24"/>
        </w:rPr>
        <w:t>de velocidade;</w:t>
      </w:r>
    </w:p>
    <w:p w:rsidR="00482DB3" w:rsidRDefault="0077688A">
      <w:pPr>
        <w:numPr>
          <w:ilvl w:val="0"/>
          <w:numId w:val="14"/>
        </w:numPr>
        <w:spacing w:after="0" w:line="240" w:lineRule="auto"/>
        <w:rPr>
          <w:rFonts w:ascii="Times New Roman" w:hAnsi="Times New Roman" w:cs="Times New Roman"/>
          <w:sz w:val="24"/>
          <w:szCs w:val="24"/>
        </w:rPr>
      </w:pPr>
      <w:proofErr w:type="gramStart"/>
      <w:r w:rsidRPr="00E57BF1">
        <w:rPr>
          <w:rFonts w:ascii="Times New Roman" w:hAnsi="Times New Roman" w:cs="Times New Roman"/>
          <w:sz w:val="24"/>
          <w:szCs w:val="24"/>
        </w:rPr>
        <w:t xml:space="preserve">256 </w:t>
      </w:r>
      <w:r w:rsidRPr="00E57BF1">
        <w:rPr>
          <w:rFonts w:ascii="Times New Roman" w:hAnsi="Times New Roman" w:cs="Times New Roman"/>
          <w:i/>
          <w:sz w:val="24"/>
          <w:szCs w:val="24"/>
        </w:rPr>
        <w:t>megabyte</w:t>
      </w:r>
      <w:proofErr w:type="gramEnd"/>
      <w:r w:rsidRPr="00E57BF1">
        <w:rPr>
          <w:rFonts w:ascii="Times New Roman" w:hAnsi="Times New Roman" w:cs="Times New Roman"/>
          <w:sz w:val="24"/>
          <w:szCs w:val="24"/>
        </w:rPr>
        <w:t xml:space="preserve"> de memória principal;</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1 </w:t>
      </w:r>
      <w:r w:rsidRPr="00E57BF1">
        <w:rPr>
          <w:rFonts w:ascii="Times New Roman" w:hAnsi="Times New Roman" w:cs="Times New Roman"/>
          <w:i/>
          <w:sz w:val="24"/>
          <w:szCs w:val="24"/>
        </w:rPr>
        <w:t>megabyte</w:t>
      </w:r>
      <w:r w:rsidRPr="00E57BF1">
        <w:rPr>
          <w:rFonts w:ascii="Times New Roman" w:hAnsi="Times New Roman" w:cs="Times New Roman"/>
          <w:sz w:val="24"/>
          <w:szCs w:val="24"/>
        </w:rPr>
        <w:t xml:space="preserve"> de memória auxiliar;</w:t>
      </w:r>
    </w:p>
    <w:p w:rsidR="00482DB3" w:rsidRDefault="0077688A">
      <w:pPr>
        <w:numPr>
          <w:ilvl w:val="0"/>
          <w:numId w:val="1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Acesso a Internet.</w:t>
      </w:r>
    </w:p>
    <w:p w:rsidR="0077688A" w:rsidRPr="00E57BF1" w:rsidRDefault="0077688A" w:rsidP="00B942FC">
      <w:pPr>
        <w:spacing w:after="0" w:line="240" w:lineRule="auto"/>
        <w:ind w:left="720"/>
        <w:rPr>
          <w:rFonts w:ascii="Times New Roman" w:hAnsi="Times New Roman" w:cs="Times New Roman"/>
          <w:sz w:val="24"/>
          <w:szCs w:val="24"/>
        </w:rPr>
      </w:pPr>
    </w:p>
    <w:p w:rsidR="0077688A" w:rsidRPr="00E57BF1" w:rsidRDefault="0077688A" w:rsidP="00B942FC">
      <w:pPr>
        <w:spacing w:after="0" w:line="240" w:lineRule="auto"/>
        <w:ind w:left="720"/>
        <w:rPr>
          <w:rFonts w:ascii="Times New Roman" w:hAnsi="Times New Roman" w:cs="Times New Roman"/>
          <w:sz w:val="24"/>
          <w:szCs w:val="24"/>
        </w:rPr>
      </w:pPr>
    </w:p>
    <w:p w:rsidR="006F5005" w:rsidRPr="00E57BF1" w:rsidRDefault="006F5005" w:rsidP="000E0D7B">
      <w:pPr>
        <w:spacing w:line="240" w:lineRule="auto"/>
        <w:ind w:firstLine="0"/>
        <w:rPr>
          <w:rFonts w:ascii="Times New Roman" w:hAnsi="Times New Roman" w:cs="Times New Roman"/>
          <w:sz w:val="24"/>
          <w:szCs w:val="24"/>
        </w:rPr>
      </w:pPr>
    </w:p>
    <w:p w:rsidR="006F5005" w:rsidRPr="00E57BF1" w:rsidRDefault="006F5005" w:rsidP="000E0D7B">
      <w:pPr>
        <w:spacing w:line="240" w:lineRule="auto"/>
        <w:ind w:firstLine="0"/>
        <w:rPr>
          <w:rFonts w:ascii="Times New Roman" w:hAnsi="Times New Roman" w:cs="Times New Roman"/>
          <w:sz w:val="24"/>
          <w:szCs w:val="24"/>
        </w:rPr>
      </w:pPr>
    </w:p>
    <w:p w:rsidR="006F5005" w:rsidRPr="00E57BF1" w:rsidRDefault="006F5005" w:rsidP="006F5005">
      <w:pPr>
        <w:pStyle w:val="Ttulo2"/>
        <w:ind w:left="426"/>
        <w:rPr>
          <w:rFonts w:ascii="Times New Roman" w:hAnsi="Times New Roman" w:cs="Times New Roman"/>
          <w:sz w:val="32"/>
          <w:szCs w:val="32"/>
        </w:rPr>
      </w:pPr>
      <w:r w:rsidRPr="00E57BF1">
        <w:rPr>
          <w:rFonts w:ascii="Times New Roman" w:hAnsi="Times New Roman" w:cs="Times New Roman"/>
          <w:sz w:val="32"/>
          <w:szCs w:val="32"/>
        </w:rPr>
        <w:lastRenderedPageBreak/>
        <w:t>A Solução</w:t>
      </w:r>
    </w:p>
    <w:p w:rsidR="001A0299" w:rsidRPr="00E57BF1" w:rsidRDefault="001A0299" w:rsidP="001A0299">
      <w:pPr>
        <w:spacing w:after="0" w:line="240" w:lineRule="auto"/>
        <w:ind w:firstLine="900"/>
        <w:rPr>
          <w:rFonts w:ascii="Times New Roman" w:hAnsi="Times New Roman" w:cs="Times New Roman"/>
          <w:sz w:val="24"/>
          <w:szCs w:val="24"/>
        </w:rPr>
      </w:pPr>
      <w:r w:rsidRPr="00E57BF1">
        <w:rPr>
          <w:rFonts w:ascii="Times New Roman" w:hAnsi="Times New Roman" w:cs="Times New Roman"/>
          <w:sz w:val="24"/>
          <w:szCs w:val="24"/>
        </w:rPr>
        <w:t xml:space="preserve">Visando disponibilizar um ambiente para os usuários com acesso a Web, seja por computadores, </w:t>
      </w:r>
      <w:proofErr w:type="spellStart"/>
      <w:r w:rsidRPr="00E57BF1">
        <w:rPr>
          <w:rFonts w:ascii="Times New Roman" w:hAnsi="Times New Roman" w:cs="Times New Roman"/>
          <w:i/>
          <w:sz w:val="24"/>
          <w:szCs w:val="24"/>
        </w:rPr>
        <w:t>tablets</w:t>
      </w:r>
      <w:proofErr w:type="spellEnd"/>
      <w:r w:rsidRPr="00E57BF1">
        <w:rPr>
          <w:rFonts w:ascii="Times New Roman" w:hAnsi="Times New Roman" w:cs="Times New Roman"/>
          <w:sz w:val="24"/>
          <w:szCs w:val="24"/>
        </w:rPr>
        <w:t xml:space="preserve">, </w:t>
      </w:r>
      <w:proofErr w:type="spellStart"/>
      <w:r w:rsidRPr="00E57BF1">
        <w:rPr>
          <w:rFonts w:ascii="Times New Roman" w:hAnsi="Times New Roman" w:cs="Times New Roman"/>
          <w:i/>
          <w:sz w:val="24"/>
          <w:szCs w:val="24"/>
        </w:rPr>
        <w:t>smarthphones</w:t>
      </w:r>
      <w:proofErr w:type="spellEnd"/>
      <w:r w:rsidRPr="00E57BF1">
        <w:rPr>
          <w:rFonts w:ascii="Times New Roman" w:hAnsi="Times New Roman" w:cs="Times New Roman"/>
          <w:sz w:val="24"/>
          <w:szCs w:val="24"/>
        </w:rPr>
        <w:t xml:space="preserve">, Xbox 360® ou </w:t>
      </w:r>
      <w:proofErr w:type="spellStart"/>
      <w:r w:rsidRPr="00E57BF1">
        <w:rPr>
          <w:rFonts w:ascii="Times New Roman" w:hAnsi="Times New Roman" w:cs="Times New Roman"/>
          <w:i/>
          <w:sz w:val="24"/>
          <w:szCs w:val="24"/>
        </w:rPr>
        <w:t>Smart</w:t>
      </w:r>
      <w:proofErr w:type="spellEnd"/>
      <w:r w:rsidRPr="00E57BF1">
        <w:rPr>
          <w:rFonts w:ascii="Times New Roman" w:hAnsi="Times New Roman" w:cs="Times New Roman"/>
          <w:i/>
          <w:sz w:val="24"/>
          <w:szCs w:val="24"/>
        </w:rPr>
        <w:t xml:space="preserve"> </w:t>
      </w:r>
      <w:r w:rsidRPr="00E57BF1">
        <w:rPr>
          <w:rFonts w:ascii="Times New Roman" w:hAnsi="Times New Roman" w:cs="Times New Roman"/>
          <w:sz w:val="24"/>
          <w:szCs w:val="24"/>
        </w:rPr>
        <w:t xml:space="preserve">TV como acesso direto a internet, foi dimensionado um protótipo com telas bem amigáveis. Com possibilidade de utilizar o teclado virtual mesmo para os dispositivos que não possuam um teclado acoplado, tipo a TV, onde com apenas o controle remoto padrão, é possível operar normalmente este protótipo. Este ambiente tem como pressuposto gerar informações para as conclusões desta pesquisa. Características técnicas: </w:t>
      </w:r>
    </w:p>
    <w:p w:rsidR="00482DB3" w:rsidRDefault="001A0299">
      <w:pPr>
        <w:numPr>
          <w:ilvl w:val="0"/>
          <w:numId w:val="16"/>
        </w:numPr>
        <w:spacing w:after="0" w:line="240" w:lineRule="auto"/>
        <w:ind w:left="1418" w:hanging="284"/>
        <w:rPr>
          <w:rFonts w:ascii="Times New Roman" w:hAnsi="Times New Roman" w:cs="Times New Roman"/>
          <w:sz w:val="24"/>
          <w:szCs w:val="24"/>
        </w:rPr>
      </w:pPr>
      <w:proofErr w:type="gramStart"/>
      <w:r w:rsidRPr="00E57BF1">
        <w:rPr>
          <w:rFonts w:ascii="Times New Roman" w:hAnsi="Times New Roman" w:cs="Times New Roman"/>
          <w:sz w:val="24"/>
          <w:szCs w:val="24"/>
        </w:rPr>
        <w:t>detectar</w:t>
      </w:r>
      <w:proofErr w:type="gramEnd"/>
      <w:r w:rsidRPr="00E57BF1">
        <w:rPr>
          <w:rFonts w:ascii="Times New Roman" w:hAnsi="Times New Roman" w:cs="Times New Roman"/>
          <w:sz w:val="24"/>
          <w:szCs w:val="24"/>
        </w:rPr>
        <w:t xml:space="preserve"> qual o dispositivo esta tentando acessar o ambiente; </w:t>
      </w:r>
    </w:p>
    <w:p w:rsidR="00482DB3" w:rsidRDefault="001A0299">
      <w:pPr>
        <w:numPr>
          <w:ilvl w:val="0"/>
          <w:numId w:val="16"/>
        </w:numPr>
        <w:spacing w:after="240" w:line="240" w:lineRule="auto"/>
        <w:ind w:left="1418" w:hanging="284"/>
        <w:rPr>
          <w:rFonts w:ascii="Times New Roman" w:hAnsi="Times New Roman" w:cs="Times New Roman"/>
          <w:sz w:val="24"/>
          <w:szCs w:val="24"/>
        </w:rPr>
      </w:pPr>
      <w:proofErr w:type="gramStart"/>
      <w:r w:rsidRPr="00E57BF1">
        <w:rPr>
          <w:rFonts w:ascii="Times New Roman" w:hAnsi="Times New Roman" w:cs="Times New Roman"/>
          <w:sz w:val="24"/>
          <w:szCs w:val="24"/>
        </w:rPr>
        <w:t>desenvolvido</w:t>
      </w:r>
      <w:proofErr w:type="gramEnd"/>
      <w:r w:rsidRPr="00E57BF1">
        <w:rPr>
          <w:rFonts w:ascii="Times New Roman" w:hAnsi="Times New Roman" w:cs="Times New Roman"/>
          <w:sz w:val="24"/>
          <w:szCs w:val="24"/>
        </w:rPr>
        <w:t xml:space="preserve"> em PHP® básico, sem muitos recursos tecnológicos, a fim de executar em número maior de dispositivos.</w:t>
      </w:r>
    </w:p>
    <w:p w:rsidR="001A0299" w:rsidRPr="00E57BF1" w:rsidRDefault="001A0299" w:rsidP="001A0299">
      <w:pPr>
        <w:spacing w:after="24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 xml:space="preserve">Conforme figura 22, todo o ciclo deverá ser gerenciado pela Tecnologia da Informação. Os fluxos das informações e dos produtos devem caminhar em paralelo, pois só assim tem-se uma garantia de segurança contra as perdas, roubos e danos ao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E principalmente naqueles itens que ainda possam ser reutilizados. Estes itens tem um papel importante neste processo, pois garantirão receitas para investimentos futuros na coleta e reciclagem. Tornando ainda mais o processo </w:t>
      </w:r>
      <w:proofErr w:type="gramStart"/>
      <w:r w:rsidRPr="00E57BF1">
        <w:rPr>
          <w:rFonts w:ascii="Times New Roman" w:hAnsi="Times New Roman" w:cs="Times New Roman"/>
          <w:sz w:val="24"/>
          <w:szCs w:val="24"/>
        </w:rPr>
        <w:t>auto suficiente</w:t>
      </w:r>
      <w:proofErr w:type="gramEnd"/>
      <w:r w:rsidRPr="00E57BF1">
        <w:rPr>
          <w:rFonts w:ascii="Times New Roman" w:hAnsi="Times New Roman" w:cs="Times New Roman"/>
          <w:sz w:val="24"/>
          <w:szCs w:val="24"/>
        </w:rPr>
        <w:t xml:space="preserve"> financeiramente.</w:t>
      </w:r>
    </w:p>
    <w:p w:rsidR="001A0299" w:rsidRPr="00E57BF1" w:rsidRDefault="001A0299" w:rsidP="001A0299">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A figura 22 representa todas as fases sugeridas como Modelo Proposto. Detalhadas abaixo:</w:t>
      </w:r>
    </w:p>
    <w:p w:rsidR="00482DB3" w:rsidRDefault="001A0299">
      <w:pPr>
        <w:numPr>
          <w:ilvl w:val="0"/>
          <w:numId w:val="15"/>
        </w:numPr>
        <w:spacing w:after="20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Na fase – I, tem-se o objeto de estudo desta pesquisa, onde o protótipo do modelo proposto (e-Lixo Sustentável) realiza a integração com as Redes Sociais ou diretamente com os usuários interessados no descarte correto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 sem passar pelas Redes Sociais. Os usuários disponibilizam as suas informações sobre 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e acompanham o andamento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descartado. Além de receber e controlar os Créditos da Logística Reversa (CLR);</w:t>
      </w:r>
    </w:p>
    <w:p w:rsidR="00482DB3" w:rsidRDefault="001A0299">
      <w:pPr>
        <w:numPr>
          <w:ilvl w:val="0"/>
          <w:numId w:val="15"/>
        </w:numPr>
        <w:spacing w:after="20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Na Fase – II</w:t>
      </w:r>
      <w:proofErr w:type="gramStart"/>
      <w:r w:rsidRPr="00E57BF1">
        <w:rPr>
          <w:rFonts w:ascii="Times New Roman" w:hAnsi="Times New Roman" w:cs="Times New Roman"/>
          <w:sz w:val="24"/>
          <w:szCs w:val="24"/>
        </w:rPr>
        <w:t>, tem-se</w:t>
      </w:r>
      <w:proofErr w:type="gramEnd"/>
      <w:r w:rsidRPr="00E57BF1">
        <w:rPr>
          <w:rFonts w:ascii="Times New Roman" w:hAnsi="Times New Roman" w:cs="Times New Roman"/>
          <w:sz w:val="24"/>
          <w:szCs w:val="24"/>
        </w:rPr>
        <w:t xml:space="preserve"> a integração com as empresas de coleta por meio de sua Logística Reversa. Um ponto de destaque é o processo de pré-coleta, que tem como objetivo validar e liberar o agendamento da coleta para 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que necessite de coleta em domicílio. Esta pré-coleta será em função do volume e do tipo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Nesta fase, no momento da coleta, o cliente receberá um documento de doação, que deverá ser assinado e entregue a coletor, e receberá um documento de descarte correto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como também os créditos da logística reversa referente ao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descartado. Garantido a fase I, parte-se para a garantia da coleta de forma otimizada. Para isso são necessárias algumas exigências, entre elas: 1) garantir a segurança e discrição no momento da coleta; 2) controlar o recebimento, o transporte e a entrega do material coletado; 3) seja realizado no menor tempo possível; 4) garantir a integridade do material coletado, para que não haja desvios ou roubos. Nesta fase poderá ser utilizado também maquinas para automação do processo de coleta. O cliente poderá colocar diretamente seu e-Lixo na máquina, a mesma analisa e se aprovado, emitirá um comprovante de crédito da logística reversa, para ser utilizado nas empresas credenciadas. Estas estarão integradas </w:t>
      </w:r>
      <w:r w:rsidRPr="00E57BF1">
        <w:rPr>
          <w:rFonts w:ascii="Times New Roman" w:hAnsi="Times New Roman" w:cs="Times New Roman"/>
          <w:i/>
          <w:sz w:val="24"/>
          <w:szCs w:val="24"/>
        </w:rPr>
        <w:t>on-line</w:t>
      </w:r>
      <w:r w:rsidRPr="00E57BF1">
        <w:rPr>
          <w:rFonts w:ascii="Times New Roman" w:hAnsi="Times New Roman" w:cs="Times New Roman"/>
          <w:sz w:val="24"/>
          <w:szCs w:val="24"/>
        </w:rPr>
        <w:t xml:space="preserve"> com o Portal. Já existem maquinas com algumas destas funcionalidades em outros países com os Estados Unidos e a Noruega. </w:t>
      </w:r>
    </w:p>
    <w:p w:rsidR="00482DB3" w:rsidRDefault="001A0299">
      <w:pPr>
        <w:numPr>
          <w:ilvl w:val="0"/>
          <w:numId w:val="15"/>
        </w:numPr>
        <w:spacing w:after="20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lastRenderedPageBreak/>
        <w:t xml:space="preserve">Na Fase - III a integração com as empresas de triagem, montagem e indústrias de reciclagem. Para as indústrias somente irão 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reciclado, aquele sem possibilidade de aproveitamento ou de algum fabricante que deseja que seus produtos não voltem para o mercado;</w:t>
      </w:r>
    </w:p>
    <w:p w:rsidR="00482DB3" w:rsidRDefault="001A0299">
      <w:pPr>
        <w:numPr>
          <w:ilvl w:val="0"/>
          <w:numId w:val="15"/>
        </w:numPr>
        <w:spacing w:after="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Na Fase – IV. </w:t>
      </w:r>
      <w:proofErr w:type="gramStart"/>
      <w:r w:rsidRPr="00E57BF1">
        <w:rPr>
          <w:rFonts w:ascii="Times New Roman" w:hAnsi="Times New Roman" w:cs="Times New Roman"/>
          <w:sz w:val="24"/>
          <w:szCs w:val="24"/>
        </w:rPr>
        <w:t>tem</w:t>
      </w:r>
      <w:proofErr w:type="gramEnd"/>
      <w:r w:rsidRPr="00E57BF1">
        <w:rPr>
          <w:rFonts w:ascii="Times New Roman" w:hAnsi="Times New Roman" w:cs="Times New Roman"/>
          <w:sz w:val="24"/>
          <w:szCs w:val="24"/>
        </w:rPr>
        <w:t xml:space="preserve">-se a integração com as lojas de usados e com os projetos sociais, neste caso somente 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com possibilidade de Reuso e/ou Remanufaturado. Todas estas etapas serão ligadas pelo software web, com acesso por meio de qualquer dispositivo eletrônico que utilize a internet.</w:t>
      </w:r>
    </w:p>
    <w:p w:rsidR="001A0299" w:rsidRPr="00E57BF1" w:rsidRDefault="001A0299" w:rsidP="001A0299">
      <w:pPr>
        <w:spacing w:after="0" w:line="240" w:lineRule="auto"/>
        <w:ind w:left="1418"/>
        <w:rPr>
          <w:rFonts w:ascii="Times New Roman" w:hAnsi="Times New Roman" w:cs="Times New Roman"/>
          <w:sz w:val="24"/>
          <w:szCs w:val="24"/>
        </w:rPr>
      </w:pPr>
    </w:p>
    <w:p w:rsidR="001A0299" w:rsidRPr="00E57BF1" w:rsidRDefault="00482DB3" w:rsidP="001A0299">
      <w:pPr>
        <w:spacing w:after="0" w:line="240" w:lineRule="auto"/>
        <w:rPr>
          <w:rFonts w:ascii="Times New Roman" w:eastAsia="Times New Roman" w:hAnsi="Times New Roman" w:cs="Times New Roman"/>
          <w:b/>
          <w:sz w:val="24"/>
          <w:szCs w:val="24"/>
          <w:lang w:eastAsia="pt-BR"/>
        </w:rPr>
      </w:pPr>
      <w:r w:rsidRPr="00482DB3">
        <w:rPr>
          <w:rFonts w:ascii="Times New Roman" w:eastAsia="Times New Roman" w:hAnsi="Times New Roman" w:cs="Times New Roman"/>
          <w:noProof/>
          <w:sz w:val="24"/>
          <w:szCs w:val="24"/>
          <w:lang w:eastAsia="pt-BR"/>
        </w:rPr>
        <w:pict>
          <v:shape id="_x0000_s1157" type="#_x0000_t202" style="position:absolute;left:0;text-align:left;margin-left:-7.7pt;margin-top:2.8pt;width:429.7pt;height:24.75pt;z-index:-251551744;visibility:visible;mso-width-relative:margin;mso-height-relative:margin" wrapcoords="-47 0 -47 20945 21600 20945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7">
              <w:txbxContent>
                <w:p w:rsidR="00351490" w:rsidRPr="00055666" w:rsidRDefault="00351490" w:rsidP="001A0299">
                  <w:pPr>
                    <w:spacing w:after="0"/>
                    <w:rPr>
                      <w:rFonts w:ascii="Times New Roman" w:hAnsi="Times New Roman"/>
                      <w:sz w:val="24"/>
                      <w:szCs w:val="24"/>
                    </w:rPr>
                  </w:pPr>
                  <w:r w:rsidRPr="00055666">
                    <w:rPr>
                      <w:rFonts w:ascii="Times New Roman" w:hAnsi="Times New Roman"/>
                      <w:sz w:val="24"/>
                      <w:szCs w:val="24"/>
                    </w:rPr>
                    <w:t xml:space="preserve">Figura </w:t>
                  </w:r>
                  <w:r>
                    <w:rPr>
                      <w:rFonts w:ascii="Times New Roman" w:hAnsi="Times New Roman"/>
                      <w:sz w:val="24"/>
                      <w:szCs w:val="24"/>
                    </w:rPr>
                    <w:t>22</w:t>
                  </w:r>
                  <w:r w:rsidRPr="00055666">
                    <w:rPr>
                      <w:rFonts w:ascii="Times New Roman" w:hAnsi="Times New Roman"/>
                      <w:sz w:val="24"/>
                      <w:szCs w:val="24"/>
                    </w:rPr>
                    <w:t>: Visão Completa do Modelo Proposto</w:t>
                  </w:r>
                  <w:r>
                    <w:rPr>
                      <w:rFonts w:ascii="Times New Roman" w:hAnsi="Times New Roman"/>
                      <w:sz w:val="24"/>
                      <w:szCs w:val="24"/>
                    </w:rPr>
                    <w:t xml:space="preserve"> (</w:t>
                  </w:r>
                  <w:proofErr w:type="spellStart"/>
                  <w:r>
                    <w:rPr>
                      <w:rFonts w:ascii="Times New Roman" w:hAnsi="Times New Roman"/>
                      <w:sz w:val="24"/>
                      <w:szCs w:val="24"/>
                    </w:rPr>
                    <w:t>Selletiva</w:t>
                  </w:r>
                  <w:proofErr w:type="spellEnd"/>
                  <w:r>
                    <w:rPr>
                      <w:rFonts w:ascii="Times New Roman" w:hAnsi="Times New Roman"/>
                      <w:sz w:val="24"/>
                      <w:szCs w:val="24"/>
                    </w:rPr>
                    <w:t>)</w:t>
                  </w:r>
                </w:p>
              </w:txbxContent>
            </v:textbox>
            <w10:wrap type="through"/>
          </v:shape>
        </w:pict>
      </w:r>
      <w:r w:rsidR="001A0299" w:rsidRPr="00E57BF1">
        <w:rPr>
          <w:rFonts w:ascii="Times New Roman" w:eastAsia="Times New Roman" w:hAnsi="Times New Roman" w:cs="Times New Roman"/>
          <w:b/>
          <w:sz w:val="24"/>
          <w:szCs w:val="24"/>
          <w:lang w:eastAsia="pt-BR"/>
        </w:rPr>
        <w:t xml:space="preserve"> </w:t>
      </w:r>
    </w:p>
    <w:p w:rsidR="001A0299" w:rsidRPr="00E57BF1" w:rsidRDefault="001A0299" w:rsidP="001A0299">
      <w:pPr>
        <w:spacing w:after="0" w:line="240" w:lineRule="auto"/>
        <w:rPr>
          <w:rFonts w:ascii="Times New Roman" w:eastAsia="Times New Roman" w:hAnsi="Times New Roman" w:cs="Times New Roman"/>
          <w:b/>
          <w:sz w:val="24"/>
          <w:szCs w:val="24"/>
          <w:lang w:eastAsia="pt-BR"/>
        </w:rPr>
      </w:pPr>
    </w:p>
    <w:p w:rsidR="001A0299" w:rsidRPr="00E57BF1" w:rsidRDefault="00482DB3" w:rsidP="001A0299">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pict>
          <v:shape id="_x0000_s1158" type="#_x0000_t202" style="position:absolute;left:0;text-align:left;margin-left:322.05pt;margin-top:11.25pt;width:164.45pt;height:17.55pt;z-index:251765760;mso-width-relative:margin;mso-height-relative:margin" stroked="f">
            <v:fill opacity="0"/>
            <v:textbox style="mso-next-textbox:#_x0000_s1158">
              <w:txbxContent>
                <w:p w:rsidR="00351490" w:rsidRPr="00416532" w:rsidRDefault="00351490" w:rsidP="001A0299">
                  <w:pPr>
                    <w:rPr>
                      <w:rFonts w:ascii="Times New Roman" w:hAnsi="Times New Roman"/>
                      <w:b/>
                      <w:color w:val="FF0000"/>
                    </w:rPr>
                  </w:pPr>
                  <w:r w:rsidRPr="00416532">
                    <w:rPr>
                      <w:rFonts w:ascii="Times New Roman" w:hAnsi="Times New Roman"/>
                      <w:b/>
                      <w:color w:val="FF0000"/>
                    </w:rPr>
                    <w:t>Fase I</w:t>
                  </w:r>
                </w:p>
              </w:txbxContent>
            </v:textbox>
          </v:shape>
        </w:pict>
      </w:r>
      <w:r w:rsidR="001A0299" w:rsidRPr="00E57BF1">
        <w:rPr>
          <w:rFonts w:ascii="Times New Roman" w:hAnsi="Times New Roman" w:cs="Times New Roman"/>
          <w:noProof/>
          <w:sz w:val="24"/>
          <w:szCs w:val="24"/>
          <w:lang w:eastAsia="pt-BR"/>
        </w:rPr>
        <w:drawing>
          <wp:anchor distT="0" distB="0" distL="114300" distR="114300" simplePos="0" relativeHeight="251773952" behindDoc="1" locked="0" layoutInCell="1" allowOverlap="1">
            <wp:simplePos x="0" y="0"/>
            <wp:positionH relativeFrom="column">
              <wp:posOffset>-32385</wp:posOffset>
            </wp:positionH>
            <wp:positionV relativeFrom="paragraph">
              <wp:posOffset>38100</wp:posOffset>
            </wp:positionV>
            <wp:extent cx="5972175" cy="5029200"/>
            <wp:effectExtent l="19050" t="0" r="9525" b="0"/>
            <wp:wrapNone/>
            <wp:docPr id="9" name="Imagem 71" descr="Modelo Completo - Atualiza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o Completo - Atualizado 6"/>
                    <pic:cNvPicPr>
                      <a:picLocks noChangeAspect="1" noChangeArrowheads="1"/>
                    </pic:cNvPicPr>
                  </pic:nvPicPr>
                  <pic:blipFill>
                    <a:blip r:embed="rId38"/>
                    <a:srcRect/>
                    <a:stretch>
                      <a:fillRect/>
                    </a:stretch>
                  </pic:blipFill>
                  <pic:spPr bwMode="auto">
                    <a:xfrm>
                      <a:off x="0" y="0"/>
                      <a:ext cx="5972175" cy="50292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pt-BR"/>
        </w:rPr>
        <w:pict>
          <v:roundrect id="_x0000_s1162" style="position:absolute;left:0;text-align:left;margin-left:-.25pt;margin-top:4.6pt;width:325.3pt;height:82.6pt;z-index:251769856;mso-position-horizontal-relative:text;mso-position-vertical-relative:text" arcsize="10923f" filled="f" fillcolor="#548dd4" strokecolor="red" strokeweight="1.25pt">
            <v:fill opacity="0"/>
          </v:roundrect>
        </w:pict>
      </w:r>
      <w:r>
        <w:rPr>
          <w:rFonts w:ascii="Times New Roman" w:eastAsia="Times New Roman" w:hAnsi="Times New Roman" w:cs="Times New Roman"/>
          <w:noProof/>
          <w:sz w:val="24"/>
          <w:szCs w:val="24"/>
          <w:lang w:eastAsia="pt-BR"/>
        </w:rPr>
        <w:pict>
          <v:roundrect id="_x0000_s1163" style="position:absolute;left:0;text-align:left;margin-left:-.45pt;margin-top:104.05pt;width:325.3pt;height:108.25pt;z-index:251770880;mso-position-horizontal-relative:text;mso-position-vertical-relative:text" arcsize="10923f" filled="f" fillcolor="#548dd4" strokecolor="red" strokeweight="1.25pt">
            <v:fill opacity="0"/>
          </v:roundrect>
        </w:pict>
      </w:r>
    </w:p>
    <w:p w:rsidR="001A0299" w:rsidRPr="00E57BF1" w:rsidRDefault="00482DB3" w:rsidP="001A0299">
      <w:pPr>
        <w:spacing w:after="240" w:line="240" w:lineRule="auto"/>
        <w:ind w:left="1985" w:hanging="1701"/>
        <w:rPr>
          <w:rFonts w:ascii="Times New Roman" w:eastAsia="Times New Roman" w:hAnsi="Times New Roman" w:cs="Times New Roman"/>
          <w:color w:val="000000"/>
          <w:sz w:val="24"/>
          <w:szCs w:val="24"/>
          <w:lang w:eastAsia="pt-BR"/>
        </w:rPr>
      </w:pPr>
      <w:r w:rsidRPr="00482DB3">
        <w:rPr>
          <w:rFonts w:ascii="Times New Roman" w:eastAsia="Times New Roman" w:hAnsi="Times New Roman" w:cs="Times New Roman"/>
          <w:noProof/>
          <w:sz w:val="24"/>
          <w:szCs w:val="24"/>
          <w:lang w:eastAsia="pt-BR"/>
        </w:rPr>
        <w:pict>
          <v:shape id="_x0000_s1156" type="#_x0000_t202" style="position:absolute;left:0;text-align:left;margin-left:-8.7pt;margin-top:387.65pt;width:228.25pt;height:21.75pt;z-index:-25155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6">
              <w:txbxContent>
                <w:p w:rsidR="00351490" w:rsidRPr="00055666" w:rsidRDefault="00351490" w:rsidP="001A0299">
                  <w:pPr>
                    <w:spacing w:after="0"/>
                    <w:rPr>
                      <w:rFonts w:ascii="Times New Roman" w:hAnsi="Times New Roman"/>
                      <w:sz w:val="20"/>
                      <w:szCs w:val="20"/>
                    </w:rPr>
                  </w:pPr>
                  <w:r w:rsidRPr="00055666">
                    <w:rPr>
                      <w:rFonts w:ascii="Times New Roman" w:hAnsi="Times New Roman"/>
                      <w:sz w:val="20"/>
                      <w:szCs w:val="20"/>
                    </w:rPr>
                    <w:t xml:space="preserve">Fonte: Elaborado pelo </w:t>
                  </w:r>
                  <w:r>
                    <w:rPr>
                      <w:rFonts w:ascii="Times New Roman" w:hAnsi="Times New Roman"/>
                      <w:sz w:val="20"/>
                      <w:szCs w:val="20"/>
                    </w:rPr>
                    <w:t>autor</w:t>
                  </w:r>
                </w:p>
              </w:txbxContent>
            </v:textbox>
          </v:shape>
        </w:pict>
      </w:r>
      <w:r w:rsidRPr="00482DB3">
        <w:rPr>
          <w:rFonts w:ascii="Times New Roman" w:eastAsia="Times New Roman" w:hAnsi="Times New Roman" w:cs="Times New Roman"/>
          <w:noProof/>
          <w:sz w:val="24"/>
          <w:szCs w:val="24"/>
          <w:lang w:eastAsia="pt-BR"/>
        </w:rPr>
        <w:pict>
          <v:roundrect id="_x0000_s1165" style="position:absolute;left:0;text-align:left;margin-left:331.9pt;margin-top:268.35pt;width:135.8pt;height:116.05pt;z-index:251772928" arcsize="10923f" filled="f" fillcolor="#548dd4" strokecolor="red" strokeweight="1.25pt">
            <v:fill opacity="0"/>
          </v:roundrect>
        </w:pict>
      </w:r>
      <w:r w:rsidRPr="00482DB3">
        <w:rPr>
          <w:rFonts w:ascii="Times New Roman" w:eastAsia="Times New Roman" w:hAnsi="Times New Roman" w:cs="Times New Roman"/>
          <w:noProof/>
          <w:sz w:val="24"/>
          <w:szCs w:val="24"/>
          <w:lang w:eastAsia="pt-BR"/>
        </w:rPr>
        <w:pict>
          <v:roundrect id="_x0000_s1164" style="position:absolute;left:0;text-align:left;margin-left:-.25pt;margin-top:222.6pt;width:325.3pt;height:135.35pt;z-index:251771904" arcsize="10923f" filled="f" fillcolor="#548dd4" strokecolor="red" strokeweight="1.25pt">
            <v:fill opacity="0"/>
          </v:roundrect>
        </w:pict>
      </w: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482DB3" w:rsidP="001A0299">
      <w:pPr>
        <w:spacing w:after="240" w:line="240" w:lineRule="auto"/>
        <w:ind w:left="1985" w:hanging="1701"/>
        <w:rPr>
          <w:rFonts w:ascii="Times New Roman" w:eastAsia="Times New Roman" w:hAnsi="Times New Roman" w:cs="Times New Roman"/>
          <w:color w:val="000000"/>
          <w:sz w:val="24"/>
          <w:szCs w:val="24"/>
          <w:lang w:eastAsia="pt-BR"/>
        </w:rPr>
      </w:pPr>
      <w:r w:rsidRPr="00482DB3">
        <w:rPr>
          <w:rFonts w:ascii="Times New Roman" w:eastAsia="Times New Roman" w:hAnsi="Times New Roman" w:cs="Times New Roman"/>
          <w:noProof/>
          <w:sz w:val="24"/>
          <w:szCs w:val="24"/>
          <w:lang w:eastAsia="pt-BR"/>
        </w:rPr>
        <w:pict>
          <v:shape id="_x0000_s1159" type="#_x0000_t202" style="position:absolute;left:0;text-align:left;margin-left:321.85pt;margin-top:25.75pt;width:137.25pt;height:17.55pt;z-index:251766784;mso-width-relative:margin;mso-height-relative:margin" stroked="f">
            <v:fill opacity="0"/>
            <v:textbox style="mso-next-textbox:#_x0000_s1159">
              <w:txbxContent>
                <w:p w:rsidR="00351490" w:rsidRPr="00416532" w:rsidRDefault="00351490" w:rsidP="001A0299">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w:t>
                  </w:r>
                </w:p>
              </w:txbxContent>
            </v:textbox>
          </v:shape>
        </w:pict>
      </w: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482DB3" w:rsidP="001A0299">
      <w:pPr>
        <w:spacing w:after="240" w:line="240" w:lineRule="auto"/>
        <w:ind w:left="1985" w:hanging="1701"/>
        <w:rPr>
          <w:rFonts w:ascii="Times New Roman" w:eastAsia="Times New Roman" w:hAnsi="Times New Roman" w:cs="Times New Roman"/>
          <w:color w:val="000000"/>
          <w:sz w:val="24"/>
          <w:szCs w:val="24"/>
          <w:lang w:eastAsia="pt-BR"/>
        </w:rPr>
      </w:pPr>
      <w:r w:rsidRPr="00482DB3">
        <w:rPr>
          <w:rFonts w:ascii="Times New Roman" w:eastAsia="Times New Roman" w:hAnsi="Times New Roman" w:cs="Times New Roman"/>
          <w:noProof/>
          <w:sz w:val="24"/>
          <w:szCs w:val="24"/>
          <w:lang w:eastAsia="pt-BR"/>
        </w:rPr>
        <w:pict>
          <v:shape id="_x0000_s1161" type="#_x0000_t202" style="position:absolute;left:0;text-align:left;margin-left:415.35pt;margin-top:20.4pt;width:96.3pt;height:17.55pt;z-index:251768832;mso-width-relative:margin;mso-height-relative:margin" stroked="f">
            <v:fill opacity="0"/>
            <v:textbox style="mso-next-textbox:#_x0000_s1161">
              <w:txbxContent>
                <w:p w:rsidR="00351490" w:rsidRPr="00416532" w:rsidRDefault="00351490" w:rsidP="001A0299">
                  <w:pPr>
                    <w:rPr>
                      <w:rFonts w:ascii="Times New Roman" w:hAnsi="Times New Roman"/>
                      <w:b/>
                      <w:color w:val="FF0000"/>
                    </w:rPr>
                  </w:pPr>
                  <w:r>
                    <w:rPr>
                      <w:rFonts w:ascii="Times New Roman" w:hAnsi="Times New Roman"/>
                      <w:b/>
                      <w:color w:val="FF0000"/>
                    </w:rPr>
                    <w:t>Fase IV</w:t>
                  </w:r>
                </w:p>
              </w:txbxContent>
            </v:textbox>
          </v:shape>
        </w:pict>
      </w: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482DB3" w:rsidP="001A0299">
      <w:pPr>
        <w:spacing w:after="240" w:line="240" w:lineRule="auto"/>
        <w:ind w:left="1985" w:hanging="1701"/>
        <w:rPr>
          <w:rFonts w:ascii="Times New Roman" w:eastAsia="Times New Roman" w:hAnsi="Times New Roman" w:cs="Times New Roman"/>
          <w:color w:val="000000"/>
          <w:sz w:val="24"/>
          <w:szCs w:val="24"/>
          <w:lang w:eastAsia="pt-BR"/>
        </w:rPr>
      </w:pPr>
      <w:r w:rsidRPr="00482DB3">
        <w:rPr>
          <w:rFonts w:ascii="Times New Roman" w:eastAsia="Times New Roman" w:hAnsi="Times New Roman" w:cs="Times New Roman"/>
          <w:noProof/>
          <w:sz w:val="24"/>
          <w:szCs w:val="24"/>
          <w:lang w:eastAsia="pt-BR"/>
        </w:rPr>
        <w:pict>
          <v:shape id="_x0000_s1160" type="#_x0000_t202" style="position:absolute;left:0;text-align:left;margin-left:22.2pt;margin-top:29.3pt;width:143.25pt;height:17.55pt;z-index:251767808;mso-width-relative:margin;mso-height-relative:margin" stroked="f">
            <v:fill opacity="0"/>
            <v:textbox style="mso-next-textbox:#_x0000_s1160">
              <w:txbxContent>
                <w:p w:rsidR="00351490" w:rsidRPr="00416532" w:rsidRDefault="00351490" w:rsidP="001A0299">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II</w:t>
                  </w:r>
                </w:p>
              </w:txbxContent>
            </v:textbox>
          </v:shape>
        </w:pict>
      </w: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E57BF1"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403123" w:rsidRPr="00E57BF1" w:rsidRDefault="00403123" w:rsidP="001A0299">
      <w:pPr>
        <w:spacing w:after="240" w:line="240" w:lineRule="auto"/>
        <w:ind w:left="1985" w:hanging="1701"/>
        <w:rPr>
          <w:rFonts w:ascii="Times New Roman" w:hAnsi="Times New Roman" w:cs="Times New Roman"/>
          <w:sz w:val="24"/>
          <w:szCs w:val="24"/>
        </w:rPr>
      </w:pPr>
    </w:p>
    <w:p w:rsidR="00403123" w:rsidRPr="00E57BF1" w:rsidRDefault="00403123" w:rsidP="001A0299">
      <w:pPr>
        <w:spacing w:after="240" w:line="240" w:lineRule="auto"/>
        <w:ind w:left="1985" w:hanging="1701"/>
        <w:rPr>
          <w:rFonts w:ascii="Times New Roman" w:hAnsi="Times New Roman" w:cs="Times New Roman"/>
          <w:sz w:val="24"/>
          <w:szCs w:val="24"/>
        </w:rPr>
      </w:pPr>
    </w:p>
    <w:p w:rsidR="00403123" w:rsidRPr="00E57BF1" w:rsidRDefault="00403123" w:rsidP="001A0299">
      <w:pPr>
        <w:spacing w:after="240" w:line="240" w:lineRule="auto"/>
        <w:ind w:left="1985" w:hanging="1701"/>
        <w:rPr>
          <w:rFonts w:ascii="Times New Roman" w:hAnsi="Times New Roman" w:cs="Times New Roman"/>
          <w:sz w:val="24"/>
          <w:szCs w:val="24"/>
        </w:rPr>
      </w:pPr>
    </w:p>
    <w:p w:rsidR="001A0299" w:rsidRPr="00E57BF1" w:rsidRDefault="001A0299" w:rsidP="00523D4E">
      <w:pPr>
        <w:spacing w:after="240" w:line="240" w:lineRule="auto"/>
        <w:ind w:left="1985" w:hanging="1701"/>
        <w:rPr>
          <w:rFonts w:ascii="Times New Roman" w:eastAsia="Times New Roman" w:hAnsi="Times New Roman" w:cs="Times New Roman"/>
          <w:color w:val="000000"/>
          <w:sz w:val="24"/>
          <w:szCs w:val="24"/>
          <w:lang w:eastAsia="pt-BR"/>
        </w:rPr>
      </w:pPr>
      <w:r w:rsidRPr="00E57BF1">
        <w:rPr>
          <w:rFonts w:ascii="Times New Roman" w:hAnsi="Times New Roman" w:cs="Times New Roman"/>
          <w:sz w:val="24"/>
          <w:szCs w:val="24"/>
        </w:rPr>
        <w:t>As caixas e fluxos na cor azul indicam o escopo deste modelo proposto. Abaixo seguem as descrições detalhadas dos fluxos da figura 22.</w:t>
      </w:r>
    </w:p>
    <w:p w:rsidR="00523D4E" w:rsidRPr="00E57BF1" w:rsidRDefault="00523D4E" w:rsidP="00194FEB">
      <w:pPr>
        <w:pStyle w:val="Ttulo2"/>
        <w:ind w:left="426"/>
        <w:rPr>
          <w:rFonts w:ascii="Times New Roman" w:hAnsi="Times New Roman" w:cs="Times New Roman"/>
          <w:sz w:val="32"/>
          <w:szCs w:val="32"/>
        </w:rPr>
      </w:pPr>
      <w:r w:rsidRPr="00E57BF1">
        <w:rPr>
          <w:rFonts w:ascii="Times New Roman" w:hAnsi="Times New Roman" w:cs="Times New Roman"/>
          <w:sz w:val="32"/>
          <w:szCs w:val="32"/>
        </w:rPr>
        <w:lastRenderedPageBreak/>
        <w:t>Mercado</w:t>
      </w:r>
    </w:p>
    <w:p w:rsidR="001A0299" w:rsidRPr="00E57BF1" w:rsidRDefault="001A0299" w:rsidP="00F51D1D">
      <w:pPr>
        <w:spacing w:line="240" w:lineRule="auto"/>
        <w:ind w:firstLine="0"/>
        <w:rPr>
          <w:rFonts w:ascii="Times New Roman" w:hAnsi="Times New Roman" w:cs="Times New Roman"/>
          <w:sz w:val="24"/>
          <w:szCs w:val="24"/>
        </w:rPr>
      </w:pPr>
    </w:p>
    <w:p w:rsidR="001A0299" w:rsidRPr="00E57BF1" w:rsidRDefault="001A0299" w:rsidP="001A0299">
      <w:pPr>
        <w:autoSpaceDE w:val="0"/>
        <w:autoSpaceDN w:val="0"/>
        <w:adjustRightInd w:val="0"/>
        <w:spacing w:after="0" w:line="240" w:lineRule="auto"/>
        <w:rPr>
          <w:rFonts w:ascii="Times New Roman" w:hAnsi="Times New Roman" w:cs="Times New Roman"/>
          <w:b/>
          <w:bCs/>
          <w:sz w:val="24"/>
          <w:szCs w:val="24"/>
          <w:lang w:eastAsia="pt-BR"/>
        </w:rPr>
      </w:pPr>
      <w:proofErr w:type="gramStart"/>
      <w:r w:rsidRPr="00E57BF1">
        <w:rPr>
          <w:rFonts w:ascii="Times New Roman" w:hAnsi="Times New Roman" w:cs="Times New Roman"/>
          <w:b/>
          <w:bCs/>
          <w:sz w:val="24"/>
          <w:szCs w:val="24"/>
          <w:lang w:eastAsia="pt-BR"/>
        </w:rPr>
        <w:t>4.1 Análise</w:t>
      </w:r>
      <w:proofErr w:type="gramEnd"/>
      <w:r w:rsidRPr="00E57BF1">
        <w:rPr>
          <w:rFonts w:ascii="Times New Roman" w:hAnsi="Times New Roman" w:cs="Times New Roman"/>
          <w:b/>
          <w:bCs/>
          <w:sz w:val="24"/>
          <w:szCs w:val="24"/>
          <w:lang w:eastAsia="pt-BR"/>
        </w:rPr>
        <w:t xml:space="preserve"> do Mercado</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Quais são os fatores (culturais, sociais, pessoais e psicográficos) que influenciam o comportamento do consumidor?</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►Fatores culturais: No Brasil, ainda falta muito para o processo de conscientização ambiental, vinculada ao descarte correto do e-Lixo. Contudo, percebe-se que esta conscientização ambiental está melhorando ano após ano. E novas políticas públicas estão sendo </w:t>
      </w:r>
      <w:proofErr w:type="gramStart"/>
      <w:r w:rsidRPr="00E57BF1">
        <w:rPr>
          <w:rFonts w:ascii="Times New Roman" w:hAnsi="Times New Roman" w:cs="Times New Roman"/>
          <w:sz w:val="24"/>
          <w:szCs w:val="24"/>
        </w:rPr>
        <w:t>alinhadas a esta</w:t>
      </w:r>
      <w:proofErr w:type="gramEnd"/>
      <w:r w:rsidRPr="00E57BF1">
        <w:rPr>
          <w:rFonts w:ascii="Times New Roman" w:hAnsi="Times New Roman" w:cs="Times New Roman"/>
          <w:sz w:val="24"/>
          <w:szCs w:val="24"/>
        </w:rPr>
        <w:t xml:space="preserve"> nova realidade. </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Fatores Sociais: Existem vários fatores que justificam o crescimento do consumo de eletrônicos no Brasil, pode-se citar como exemplo, o avanço do poder aquisitivo das classes C e D, gerando um consumo acelerado nos últimos anos. Este consumo proporciona um volume maior de e-Lixo, comprometendo toda a sua cadeia de Logística Reversa. Esta situação se agrava com promulgação em 2012 da Lei Federal (12.305/2010) que responsabiliza diversos setores da sociedade brasileira com relação ao descarte de lixo eletroeletrônico.</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Quais são os critérios – geográficos, demográficos, comportamentais, volume, tecnologia etc. – que podem ser aplicados para segmentar o mercado?</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►Seriam dois os principais critérios para segmentar o mercado:</w:t>
      </w:r>
    </w:p>
    <w:p w:rsidR="00482DB3" w:rsidRDefault="001A0299">
      <w:pPr>
        <w:numPr>
          <w:ilvl w:val="0"/>
          <w:numId w:val="27"/>
        </w:num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O volume de e-Lixo gerado naquela região;</w:t>
      </w:r>
    </w:p>
    <w:p w:rsidR="00482DB3" w:rsidRDefault="001A0299">
      <w:pPr>
        <w:numPr>
          <w:ilvl w:val="0"/>
          <w:numId w:val="27"/>
        </w:num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A organização e estrutura tecnológica da cadeia de Logística Reversa do e-Lixo.</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Quais são os grupos (segmentos) resultantes da segmentação?</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►Terá uma aderência maior em grupos com as seguintes características: 1) Populações com um maior nível de consciência ambiental, 2) Cidades com um grande volume de e-Lixo produzido, 3) Países com legislação ambiental mais rígida, e com um maior controle na fiscalização do descarte; 4) Governos interessados em reduzir o descarte errado de e-Lixo. </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Quais são os segmentos mais atrativos para a empresa?</w:t>
      </w:r>
    </w:p>
    <w:p w:rsidR="001A0299" w:rsidRPr="00E57BF1" w:rsidRDefault="001A0299" w:rsidP="001A0299">
      <w:pPr>
        <w:spacing w:after="0" w:line="240" w:lineRule="auto"/>
        <w:rPr>
          <w:rFonts w:ascii="Times New Roman" w:hAnsi="Times New Roman" w:cs="Times New Roman"/>
          <w:sz w:val="24"/>
          <w:szCs w:val="24"/>
        </w:rPr>
      </w:pPr>
      <w:proofErr w:type="gramStart"/>
      <w:r w:rsidRPr="00E57BF1">
        <w:rPr>
          <w:rFonts w:ascii="Times New Roman" w:hAnsi="Times New Roman" w:cs="Times New Roman"/>
          <w:sz w:val="24"/>
          <w:szCs w:val="24"/>
        </w:rPr>
        <w:t>►1)</w:t>
      </w:r>
      <w:proofErr w:type="gramEnd"/>
      <w:r w:rsidRPr="00E57BF1">
        <w:rPr>
          <w:rFonts w:ascii="Times New Roman" w:hAnsi="Times New Roman" w:cs="Times New Roman"/>
          <w:sz w:val="24"/>
          <w:szCs w:val="24"/>
        </w:rPr>
        <w:t xml:space="preserve"> Produtores e importadores de produtos eletroeletrônicos;</w:t>
      </w:r>
    </w:p>
    <w:p w:rsidR="001A0299" w:rsidRPr="00E57BF1" w:rsidRDefault="001A0299" w:rsidP="001A0299">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    </w:t>
      </w:r>
      <w:proofErr w:type="gramStart"/>
      <w:r w:rsidRPr="00E57BF1">
        <w:rPr>
          <w:rFonts w:ascii="Times New Roman" w:hAnsi="Times New Roman" w:cs="Times New Roman"/>
          <w:sz w:val="24"/>
          <w:szCs w:val="24"/>
        </w:rPr>
        <w:t>2)</w:t>
      </w:r>
      <w:proofErr w:type="gramEnd"/>
      <w:r w:rsidRPr="00E57BF1">
        <w:rPr>
          <w:rFonts w:ascii="Times New Roman" w:hAnsi="Times New Roman" w:cs="Times New Roman"/>
          <w:sz w:val="24"/>
          <w:szCs w:val="24"/>
        </w:rPr>
        <w:t xml:space="preserve"> Pessoas físicas, jurídicas e governos que possuem e-Lixo em seus ambientes de trabalho e residências, e sejam ambientalmente conscientes ou preocupados em atender a Legislação Federal..</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Qual é o mercado-alvo selecionado? Descreva o perfil do cliente que compõe o(s) segmento(s) da sua empresa.</w:t>
      </w:r>
    </w:p>
    <w:p w:rsidR="001A0299" w:rsidRPr="00E57BF1" w:rsidRDefault="001A0299" w:rsidP="001A0299">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►Se uma pequena parcela dos usuários das redes sociais participarem, ou alguma empresa âncora se interessar em implementar a chamada do modelo proposto dentro dos seus dispositivos eletrônicos, ou algum governo se interessar em colocar em produção, os benefícios ambientais serão enormes, principalmente porque a maioria deste lixo eletroeletrônico coletado seria </w:t>
      </w:r>
      <w:proofErr w:type="gramStart"/>
      <w:r w:rsidRPr="00E57BF1">
        <w:rPr>
          <w:rFonts w:ascii="Times New Roman" w:hAnsi="Times New Roman" w:cs="Times New Roman"/>
          <w:sz w:val="24"/>
          <w:szCs w:val="24"/>
        </w:rPr>
        <w:t>descartado</w:t>
      </w:r>
      <w:proofErr w:type="gramEnd"/>
      <w:r w:rsidRPr="00E57BF1">
        <w:rPr>
          <w:rFonts w:ascii="Times New Roman" w:hAnsi="Times New Roman" w:cs="Times New Roman"/>
          <w:sz w:val="24"/>
          <w:szCs w:val="24"/>
        </w:rPr>
        <w:t xml:space="preserve"> da forma errada, contaminando solos e pessoas. É importante ressaltar que o volume coletado, e depois de realizada a triagem da forma correta, trará benefícios financeiros para a toda cadeia de logística reversa deste tipo de resíduo, tornando-a economicamente viável e lucrativa. </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2268"/>
        <w:gridCol w:w="2693"/>
      </w:tblGrid>
      <w:tr w:rsidR="001A0299" w:rsidRPr="00E57BF1" w:rsidTr="00DB4896">
        <w:trPr>
          <w:trHeight w:val="700"/>
        </w:trPr>
        <w:tc>
          <w:tcPr>
            <w:tcW w:w="3227" w:type="dxa"/>
            <w:gridSpan w:val="2"/>
            <w:shd w:val="clear" w:color="auto" w:fill="D9D9D9"/>
          </w:tcPr>
          <w:p w:rsidR="001A0299" w:rsidRPr="00E57BF1" w:rsidRDefault="001A0299" w:rsidP="00DB4896">
            <w:pPr>
              <w:autoSpaceDE w:val="0"/>
              <w:autoSpaceDN w:val="0"/>
              <w:adjustRightInd w:val="0"/>
              <w:spacing w:after="0" w:line="240" w:lineRule="auto"/>
              <w:rPr>
                <w:rFonts w:ascii="Times New Roman" w:hAnsi="Times New Roman" w:cs="Times New Roman"/>
                <w:b/>
                <w:sz w:val="24"/>
                <w:szCs w:val="24"/>
                <w:lang w:eastAsia="pt-BR"/>
              </w:rPr>
            </w:pPr>
          </w:p>
        </w:tc>
        <w:tc>
          <w:tcPr>
            <w:tcW w:w="2268" w:type="dxa"/>
            <w:shd w:val="clear" w:color="auto" w:fill="D9D9D9"/>
            <w:vAlign w:val="center"/>
          </w:tcPr>
          <w:p w:rsidR="001A0299" w:rsidRPr="00E57BF1" w:rsidRDefault="001A0299" w:rsidP="00DB4896">
            <w:pPr>
              <w:autoSpaceDE w:val="0"/>
              <w:autoSpaceDN w:val="0"/>
              <w:adjustRightInd w:val="0"/>
              <w:spacing w:after="0" w:line="240" w:lineRule="auto"/>
              <w:ind w:firstLine="0"/>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Necessidades principais</w:t>
            </w:r>
          </w:p>
        </w:tc>
        <w:tc>
          <w:tcPr>
            <w:tcW w:w="2693" w:type="dxa"/>
            <w:shd w:val="clear" w:color="auto" w:fill="D9D9D9"/>
          </w:tcPr>
          <w:p w:rsidR="001A0299" w:rsidRPr="00E57BF1" w:rsidRDefault="001A0299" w:rsidP="00DB4896">
            <w:pPr>
              <w:autoSpaceDE w:val="0"/>
              <w:autoSpaceDN w:val="0"/>
              <w:adjustRightInd w:val="0"/>
              <w:spacing w:after="0" w:line="240" w:lineRule="auto"/>
              <w:ind w:firstLine="34"/>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Estratégias de Marketing para atrair os principais clientes</w:t>
            </w:r>
          </w:p>
        </w:tc>
      </w:tr>
      <w:tr w:rsidR="001A0299" w:rsidRPr="00E57BF1" w:rsidTr="00DB4896">
        <w:tc>
          <w:tcPr>
            <w:tcW w:w="1384" w:type="dxa"/>
            <w:vMerge w:val="restart"/>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Principais Fontes de Receitas</w:t>
            </w: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Empresas coletoras:</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Aumentar o volume da coleta seletiva;</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Reduzir custos da coleta;</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Aumentar a lucratividade.</w:t>
            </w: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Negociação direta;</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Divulgação do negócio na mídia.</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E57BF1" w:rsidTr="00DB4896">
        <w:tc>
          <w:tcPr>
            <w:tcW w:w="1384" w:type="dxa"/>
            <w:vMerge/>
          </w:tcPr>
          <w:p w:rsidR="001A0299" w:rsidRPr="00E57BF1" w:rsidRDefault="001A0299" w:rsidP="00DB4896">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Prefeitura:</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Aumentar o volume da coleta seletiva;</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Reduzir o descarte errado no meio ambiente;</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Disseminar a conscientização ambiental;</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Informações atualizadas das coletas seletivas.</w:t>
            </w: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Negociação direta com as Secretarias de Meio Ambiente (Estadual / Municipal);</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Articulação Política;</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E57BF1" w:rsidTr="00DB4896">
        <w:trPr>
          <w:trHeight w:val="347"/>
        </w:trPr>
        <w:tc>
          <w:tcPr>
            <w:tcW w:w="1384" w:type="dxa"/>
            <w:vMerge/>
          </w:tcPr>
          <w:p w:rsidR="001A0299" w:rsidRPr="00E57BF1" w:rsidRDefault="001A0299" w:rsidP="00DB4896">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Investidores Anjos:</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Aplicar em soluções sustentáveis rentáveis.</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Submissão do negócio em eventos de Startups.</w:t>
            </w:r>
          </w:p>
        </w:tc>
      </w:tr>
      <w:tr w:rsidR="001A0299" w:rsidRPr="00E57BF1" w:rsidTr="00DB4896">
        <w:trPr>
          <w:trHeight w:val="311"/>
        </w:trPr>
        <w:tc>
          <w:tcPr>
            <w:tcW w:w="1384" w:type="dxa"/>
            <w:vMerge/>
          </w:tcPr>
          <w:p w:rsidR="001A0299" w:rsidRPr="00E57BF1" w:rsidRDefault="001A0299" w:rsidP="00DB4896">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Editais de Fomentos Públicos:</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Estimular soluções inovadoras na área ambiental/sustentável;</w:t>
            </w:r>
          </w:p>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Estimular soluções nas regiões Norte e Nordeste;</w:t>
            </w: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Preparar antecipadamente para estruturação do projeto proposto nestes editais.</w:t>
            </w:r>
          </w:p>
        </w:tc>
      </w:tr>
      <w:tr w:rsidR="001A0299" w:rsidRPr="00E57BF1" w:rsidTr="00DB4896">
        <w:tc>
          <w:tcPr>
            <w:tcW w:w="1384" w:type="dxa"/>
            <w:vMerge/>
          </w:tcPr>
          <w:p w:rsidR="001A0299" w:rsidRPr="00E57BF1" w:rsidRDefault="001A0299" w:rsidP="00DB4896">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Espaço publicitário</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Vincular as empresas numa solução com características sustentáveis.</w:t>
            </w: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Divulgação do negócio na mídia.</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E57BF1" w:rsidTr="00DB4896">
        <w:trPr>
          <w:trHeight w:val="470"/>
        </w:trPr>
        <w:tc>
          <w:tcPr>
            <w:tcW w:w="1384" w:type="dxa"/>
            <w:vMerge/>
          </w:tcPr>
          <w:p w:rsidR="001A0299" w:rsidRPr="00E57BF1" w:rsidRDefault="001A0299" w:rsidP="00DB4896">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Lojas de Usados</w:t>
            </w:r>
          </w:p>
        </w:tc>
        <w:tc>
          <w:tcPr>
            <w:tcW w:w="2268" w:type="dxa"/>
          </w:tcPr>
          <w:p w:rsidR="001A0299" w:rsidRPr="00E57BF1" w:rsidRDefault="001A0299" w:rsidP="00DB489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Aumentar as vendas de produtos eletrônicos.</w:t>
            </w:r>
          </w:p>
        </w:tc>
        <w:tc>
          <w:tcPr>
            <w:tcW w:w="2693" w:type="dxa"/>
          </w:tcPr>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Negociação direta;</w:t>
            </w:r>
          </w:p>
          <w:p w:rsidR="001A0299" w:rsidRPr="00E57BF1" w:rsidRDefault="001A0299" w:rsidP="00DB489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Divulgação do negócio na mídia.</w:t>
            </w:r>
          </w:p>
        </w:tc>
      </w:tr>
    </w:tbl>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Qual é o tamanho de seu mercado-alvo?</w:t>
      </w:r>
    </w:p>
    <w:p w:rsidR="001A0299" w:rsidRPr="00E57BF1" w:rsidRDefault="001A0299" w:rsidP="001A0299">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o Programa Ambiental das Nações Unidas (UNEP) - 2011, o Brasil é o maior produtor per capita de resíduos eletroeletrônicos entre os países emergentes. Hoje, a China já produz cerca de 2,3 milhões de toneladas de e-Lixo a nível nacional, perdendo apenas para os Estados Unidos com cerca de 3 milhões de toneladas, isso por ano. Neste estudo, chegou-se a valores de meio quilo de resíduos de computador por habitante, anualmente, no Brasil.  Nos </w:t>
      </w:r>
      <w:r w:rsidRPr="00E57BF1">
        <w:rPr>
          <w:rFonts w:ascii="Times New Roman" w:hAnsi="Times New Roman" w:cs="Times New Roman"/>
          <w:sz w:val="24"/>
          <w:szCs w:val="24"/>
        </w:rPr>
        <w:lastRenderedPageBreak/>
        <w:t xml:space="preserve">próximos anos quando a população do Brasil atingir 200 milhões de habitantes será gerada aproximadamente 100 milhões de quilos de resíduos só de </w:t>
      </w:r>
      <w:proofErr w:type="spellStart"/>
      <w:r w:rsidRPr="00E57BF1">
        <w:rPr>
          <w:rFonts w:ascii="Times New Roman" w:hAnsi="Times New Roman" w:cs="Times New Roman"/>
          <w:sz w:val="24"/>
          <w:szCs w:val="24"/>
        </w:rPr>
        <w:t>PCs</w:t>
      </w:r>
      <w:proofErr w:type="spellEnd"/>
      <w:r w:rsidRPr="00E57BF1">
        <w:rPr>
          <w:rFonts w:ascii="Times New Roman" w:hAnsi="Times New Roman" w:cs="Times New Roman"/>
          <w:sz w:val="24"/>
          <w:szCs w:val="24"/>
        </w:rPr>
        <w:t>. </w:t>
      </w:r>
    </w:p>
    <w:p w:rsidR="00E55BB0" w:rsidRPr="00E57BF1" w:rsidRDefault="00E55BB0" w:rsidP="001A0299">
      <w:pPr>
        <w:spacing w:after="0" w:line="240" w:lineRule="auto"/>
        <w:ind w:firstLine="708"/>
        <w:rPr>
          <w:rFonts w:ascii="Times New Roman" w:hAnsi="Times New Roman" w:cs="Times New Roman"/>
          <w:sz w:val="24"/>
          <w:szCs w:val="24"/>
        </w:rPr>
      </w:pPr>
    </w:p>
    <w:p w:rsidR="001A0299" w:rsidRPr="00E57BF1" w:rsidRDefault="001A0299" w:rsidP="001A0299">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 xml:space="preserve">No Gráfico abaixo, percebe-se o posicionamento do Brasil na América Latina, vale ressaltar neste gráfico a grande diferença entre o Brasil, posicionado em primeiro lugar com quase 400.000 toneladas de e-Lixo por ano, em relação ao terceiro lugar, ocupado pela Colômbia com apenas 10% aproximadamente do lixo total produzido pelo Brasil. </w:t>
      </w:r>
    </w:p>
    <w:p w:rsidR="001A0299" w:rsidRPr="00E57BF1" w:rsidRDefault="00482DB3" w:rsidP="001A0299">
      <w:pPr>
        <w:spacing w:after="0" w:line="240" w:lineRule="auto"/>
        <w:rPr>
          <w:rFonts w:ascii="Times New Roman" w:hAnsi="Times New Roman" w:cs="Times New Roman"/>
          <w:sz w:val="24"/>
          <w:szCs w:val="24"/>
        </w:rPr>
      </w:pPr>
      <w:r>
        <w:rPr>
          <w:rFonts w:ascii="Times New Roman" w:hAnsi="Times New Roman" w:cs="Times New Roman"/>
          <w:sz w:val="24"/>
          <w:szCs w:val="24"/>
        </w:rPr>
        <w:pict>
          <v:shape id="Text Box 307" o:spid="_x0000_s1169" type="#_x0000_t202" style="position:absolute;left:0;text-align:left;margin-left:12.05pt;margin-top:.6pt;width:340.55pt;height:19.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" stroked="f">
            <v:textbox style="mso-next-textbox:#Text Box 307">
              <w:txbxContent>
                <w:p w:rsidR="00351490" w:rsidRPr="00C4619A" w:rsidRDefault="00351490" w:rsidP="001A0299">
                  <w:pPr>
                    <w:spacing w:after="0" w:line="360" w:lineRule="auto"/>
                    <w:rPr>
                      <w:rFonts w:ascii="Times New Roman" w:hAnsi="Times New Roman"/>
                      <w:sz w:val="24"/>
                      <w:szCs w:val="24"/>
                    </w:rPr>
                  </w:pPr>
                  <w:r w:rsidRPr="00076FBB">
                    <w:rPr>
                      <w:rFonts w:ascii="Times New Roman" w:hAnsi="Times New Roman"/>
                    </w:rPr>
                    <w:t xml:space="preserve">Gráfico: </w:t>
                  </w:r>
                  <w:r>
                    <w:rPr>
                      <w:rFonts w:ascii="Times New Roman" w:hAnsi="Times New Roman"/>
                    </w:rPr>
                    <w:t>e</w:t>
                  </w:r>
                  <w:r w:rsidRPr="00076FBB">
                    <w:rPr>
                      <w:rFonts w:ascii="Times New Roman" w:hAnsi="Times New Roman"/>
                    </w:rPr>
                    <w:t>-Lixo gerado entre emergentes da América Latina</w:t>
                  </w:r>
                </w:p>
              </w:txbxContent>
            </v:textbox>
            <w10:wrap type="topAndBottom"/>
          </v:shape>
        </w:pict>
      </w:r>
      <w:r>
        <w:rPr>
          <w:rFonts w:ascii="Times New Roman" w:hAnsi="Times New Roman" w:cs="Times New Roman"/>
          <w:sz w:val="24"/>
          <w:szCs w:val="24"/>
        </w:rPr>
        <w:pict>
          <v:group id="_x0000_s1166" style="position:absolute;left:0;text-align:left;margin-left:6.65pt;margin-top:28.35pt;width:438.5pt;height:210.45pt;z-index:251776000" coordorigin="2294,4228" coordsize="8770,4209">
            <v:shape id="Text Box 303" o:spid="_x0000_s1167" type="#_x0000_t202" style="position:absolute;left:2294;top:7738;width:8770;height:69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bKhwIAABs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" stroked="f">
              <v:textbox style="mso-next-textbox:#Text Box 303;mso-fit-shape-to-text:t">
                <w:txbxContent>
                  <w:p w:rsidR="00351490" w:rsidRPr="00C71D51" w:rsidRDefault="00351490" w:rsidP="001A0299">
                    <w:pPr>
                      <w:spacing w:after="0"/>
                      <w:rPr>
                        <w:rFonts w:ascii="Times New Roman" w:hAnsi="Times New Roman"/>
                      </w:rPr>
                    </w:pPr>
                    <w:r w:rsidRPr="00C71D51">
                      <w:rPr>
                        <w:rFonts w:ascii="Times New Roman" w:hAnsi="Times New Roman"/>
                      </w:rPr>
                      <w:t>.</w:t>
                    </w:r>
                  </w:p>
                  <w:p w:rsidR="00351490" w:rsidRPr="00076FBB" w:rsidRDefault="00351490" w:rsidP="001A0299">
                    <w:pPr>
                      <w:spacing w:after="0"/>
                      <w:rPr>
                        <w:rFonts w:ascii="Times New Roman" w:hAnsi="Times New Roman"/>
                        <w:sz w:val="20"/>
                        <w:szCs w:val="20"/>
                      </w:rPr>
                    </w:pPr>
                    <w:r w:rsidRPr="00076FBB">
                      <w:rPr>
                        <w:rFonts w:ascii="Times New Roman" w:hAnsi="Times New Roman"/>
                        <w:sz w:val="20"/>
                        <w:szCs w:val="20"/>
                      </w:rPr>
                      <w:t>Fonte: ONU (2009)</w:t>
                    </w:r>
                  </w:p>
                </w:txbxContent>
              </v:textbox>
            </v:shape>
            <v:shape id="Imagem 6" o:spid="_x0000_s1168" type="#_x0000_t75" style="position:absolute;left:2416;top:4228;width:7455;height:3810;visibility:visible" stroked="t">
              <v:imagedata r:id="rId39" o:title=""/>
            </v:shape>
            <w10:wrap type="topAndBottom"/>
          </v:group>
        </w:pict>
      </w:r>
    </w:p>
    <w:p w:rsidR="001A0299" w:rsidRPr="00E57BF1" w:rsidRDefault="001A0299" w:rsidP="001A0299">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 xml:space="preserve">No Gráfico abaixo, o Brasil está posicionado em relação aos países emergentes por tonelada de e-Lixo produzido por ano, levando em consideração impressoras, televisões, geladeiras e celulares. O Brasil destaca-se ficando atrás apenas de Índia que possui uma população aproximada de 1,2 bilhões de habitantes segundo dados da Agencia Central de Inteligência dos Estados Unidos da América - CIA (2011), e da China em primeiro lugar com 1,4 bilhões de habitantes conforme dados divulgados pela CIA (2011). O Brasil com apenas 200 milhões de habitantes catalogados no último censo 2010, já se destaca de forma negativa ocupando a terceira posição. </w:t>
      </w:r>
    </w:p>
    <w:p w:rsidR="001A0299" w:rsidRPr="00E57BF1" w:rsidRDefault="00482DB3" w:rsidP="001A0299">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pt-BR"/>
        </w:rPr>
        <w:lastRenderedPageBreak/>
        <w:pict>
          <v:group id="_x0000_s1170" style="position:absolute;left:0;text-align:left;margin-left:4.4pt;margin-top:-13.85pt;width:440.75pt;height:204.05pt;z-index:251778048" coordorigin="2389,2401" coordsize="8815,4081">
            <v:shape id="Text Box 304" o:spid="_x0000_s1171" type="#_x0000_t202" style="position:absolute;left:2389;top:6074;width:8770;height: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next-textbox:#Text Box 304;mso-fit-shape-to-text:t">
                <w:txbxContent>
                  <w:p w:rsidR="00351490" w:rsidRPr="005A17FB" w:rsidRDefault="00351490" w:rsidP="001A0299">
                    <w:pPr>
                      <w:spacing w:after="0"/>
                      <w:rPr>
                        <w:rFonts w:ascii="Times New Roman" w:hAnsi="Times New Roman"/>
                        <w:sz w:val="20"/>
                        <w:szCs w:val="20"/>
                      </w:rPr>
                    </w:pPr>
                    <w:r w:rsidRPr="005A17FB">
                      <w:rPr>
                        <w:rFonts w:ascii="Times New Roman" w:hAnsi="Times New Roman"/>
                        <w:sz w:val="20"/>
                        <w:szCs w:val="20"/>
                      </w:rPr>
                      <w:t>Fonte: ONU (2009)</w:t>
                    </w:r>
                  </w:p>
                </w:txbxContent>
              </v:textbox>
            </v:shape>
            <v:shape id="Imagem 7" o:spid="_x0000_s1172" type="#_x0000_t75" style="position:absolute;left:2542;top:2861;width:7755;height:3236;visibility:visible" stroked="t">
              <v:imagedata r:id="rId40" o:title=""/>
            </v:shape>
            <v:shape id="Text Box 304" o:spid="_x0000_s1173" type="#_x0000_t202" style="position:absolute;left:2434;top:2401;width:8770;height:43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fit-shape-to-text:t">
                <w:txbxContent>
                  <w:p w:rsidR="00351490" w:rsidRPr="007D753B" w:rsidRDefault="00351490" w:rsidP="001A0299">
                    <w:pPr>
                      <w:spacing w:after="0"/>
                      <w:rPr>
                        <w:rFonts w:ascii="Times New Roman" w:hAnsi="Times New Roman"/>
                      </w:rPr>
                    </w:pPr>
                    <w:r>
                      <w:rPr>
                        <w:rFonts w:ascii="Times New Roman" w:hAnsi="Times New Roman"/>
                      </w:rPr>
                      <w:t>Gráfico</w:t>
                    </w:r>
                    <w:r w:rsidRPr="007D753B">
                      <w:rPr>
                        <w:rFonts w:ascii="Times New Roman" w:hAnsi="Times New Roman"/>
                      </w:rPr>
                      <w:t xml:space="preserve">: </w:t>
                    </w:r>
                    <w:r w:rsidRPr="006B7F82">
                      <w:rPr>
                        <w:rFonts w:ascii="Times New Roman" w:hAnsi="Times New Roman"/>
                        <w:i/>
                      </w:rPr>
                      <w:t>e-Lixo</w:t>
                    </w:r>
                    <w:r>
                      <w:rPr>
                        <w:rFonts w:ascii="Times New Roman" w:hAnsi="Times New Roman"/>
                      </w:rPr>
                      <w:t xml:space="preserve"> gerado entre países emergentes.</w:t>
                    </w:r>
                  </w:p>
                </w:txbxContent>
              </v:textbox>
            </v:shape>
            <w10:wrap type="topAndBottom"/>
          </v:group>
        </w:pict>
      </w:r>
    </w:p>
    <w:p w:rsidR="001A0299" w:rsidRPr="00E57BF1" w:rsidRDefault="001A0299" w:rsidP="001A0299">
      <w:pPr>
        <w:spacing w:after="0"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Segundo dados estatísticos divulgados constantemente na mídia, o volume de eletrônicos cresce a cada pesquisa. No Brasil, celulares já são mais de 230 milhões para uma população de 190 milhões (dados de setembro de 2011, segundo Anatel - 2011).</w:t>
      </w:r>
    </w:p>
    <w:p w:rsidR="001A0299" w:rsidRPr="00E57BF1" w:rsidRDefault="001A0299" w:rsidP="001A0299">
      <w:pPr>
        <w:spacing w:after="0" w:line="240" w:lineRule="auto"/>
        <w:ind w:firstLine="708"/>
        <w:rPr>
          <w:rFonts w:ascii="Times New Roman" w:hAnsi="Times New Roman" w:cs="Times New Roman"/>
          <w:sz w:val="24"/>
          <w:szCs w:val="24"/>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Qual parcela de mercado você espera obter?</w:t>
      </w:r>
    </w:p>
    <w:p w:rsidR="001A0299" w:rsidRPr="00E57BF1" w:rsidRDefault="001A0299" w:rsidP="001A0299">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►Inicialmente os mais visados para atender a Legislação Federal de resíduos Sólidos, que seriam os comerciantes, importadores e consumidores de eletrônicos.</w:t>
      </w: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E57BF1"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Que benefícios podem ser agregados ao(s) seu(s) produto(s) e serviço(s) para atender seus clientes?</w:t>
      </w:r>
    </w:p>
    <w:p w:rsidR="001A0299" w:rsidRPr="00E57BF1" w:rsidRDefault="001A0299" w:rsidP="001A0299">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►Os principais benefícios para os clientes são: a) facilidade de acesso a este ambiente </w:t>
      </w:r>
      <w:proofErr w:type="spellStart"/>
      <w:r w:rsidRPr="00E57BF1">
        <w:rPr>
          <w:rFonts w:ascii="Times New Roman" w:hAnsi="Times New Roman" w:cs="Times New Roman"/>
          <w:sz w:val="24"/>
          <w:szCs w:val="24"/>
        </w:rPr>
        <w:t>integralizador</w:t>
      </w:r>
      <w:proofErr w:type="spellEnd"/>
      <w:r w:rsidRPr="00E57BF1">
        <w:rPr>
          <w:rFonts w:ascii="Times New Roman" w:hAnsi="Times New Roman" w:cs="Times New Roman"/>
          <w:sz w:val="24"/>
          <w:szCs w:val="24"/>
        </w:rPr>
        <w:t>, por qualquer dispositivo eletrônico com acesso a internet; b) comodidade do descarte (agendamento ou localização de pontos de coleta), c) a certeza que o lixo descartado não irá para lixões, pois o processo será rastreado, através das informações disponibilizadas pelas empresas envolvidas nesta cadeia reversa; d) Geração de créditos da Logística Reversa para os clientes poderem descontar nas empresas credenciadas; e) Retirada de material eletroeletrônico de suas residências e empresas.  Pois, quanto mais tempo ele ficar parado, maior será o risco de contaminação e mais desvalorizado financeiramente ele fica.</w:t>
      </w:r>
    </w:p>
    <w:p w:rsidR="001A0299" w:rsidRPr="00E57BF1" w:rsidRDefault="001A0299" w:rsidP="001A0299">
      <w:pPr>
        <w:spacing w:line="240" w:lineRule="auto"/>
        <w:ind w:firstLine="708"/>
        <w:rPr>
          <w:rFonts w:ascii="Times New Roman" w:hAnsi="Times New Roman" w:cs="Times New Roman"/>
          <w:sz w:val="24"/>
          <w:szCs w:val="24"/>
        </w:rPr>
      </w:pPr>
    </w:p>
    <w:p w:rsidR="009B6F80" w:rsidRPr="00E57BF1" w:rsidRDefault="009B6F80" w:rsidP="00194FEB">
      <w:pPr>
        <w:pStyle w:val="Ttulo2"/>
        <w:spacing w:line="240" w:lineRule="auto"/>
        <w:ind w:left="426"/>
        <w:rPr>
          <w:rFonts w:ascii="Times New Roman" w:hAnsi="Times New Roman" w:cs="Times New Roman"/>
          <w:sz w:val="32"/>
          <w:szCs w:val="32"/>
        </w:rPr>
      </w:pPr>
      <w:bookmarkStart w:id="523" w:name="_Toc352061837"/>
      <w:r w:rsidRPr="00E57BF1">
        <w:rPr>
          <w:rFonts w:ascii="Times New Roman" w:hAnsi="Times New Roman" w:cs="Times New Roman"/>
          <w:sz w:val="32"/>
          <w:szCs w:val="32"/>
        </w:rPr>
        <w:t>Justificativa</w:t>
      </w:r>
      <w:bookmarkEnd w:id="523"/>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Existem duas questões que justificam este Modelo de Negócio: 1º) A possibilidade de</w:t>
      </w:r>
      <w:proofErr w:type="gramStart"/>
      <w:r w:rsidRPr="00E57BF1">
        <w:rPr>
          <w:rFonts w:ascii="Times New Roman" w:hAnsi="Times New Roman"/>
        </w:rPr>
        <w:t xml:space="preserve">  </w:t>
      </w:r>
      <w:proofErr w:type="gramEnd"/>
      <w:r w:rsidRPr="00E57BF1">
        <w:rPr>
          <w:rFonts w:ascii="Times New Roman" w:hAnsi="Times New Roman"/>
        </w:rPr>
        <w:t>redução do descarte errado, no meio ambiente, dos resíduos eletroeletrônicos gerados pelos consumidores domésticos</w:t>
      </w:r>
      <w:r w:rsidR="00F45C31" w:rsidRPr="00E57BF1">
        <w:rPr>
          <w:rFonts w:ascii="Times New Roman" w:hAnsi="Times New Roman"/>
        </w:rPr>
        <w:t>,</w:t>
      </w:r>
      <w:r w:rsidRPr="00E57BF1">
        <w:rPr>
          <w:rFonts w:ascii="Times New Roman" w:hAnsi="Times New Roman"/>
        </w:rPr>
        <w:t xml:space="preserve"> empresas </w:t>
      </w:r>
      <w:r w:rsidR="00F45C31" w:rsidRPr="00E57BF1">
        <w:rPr>
          <w:rFonts w:ascii="Times New Roman" w:hAnsi="Times New Roman"/>
        </w:rPr>
        <w:t>(</w:t>
      </w:r>
      <w:r w:rsidRPr="00E57BF1">
        <w:rPr>
          <w:rFonts w:ascii="Times New Roman" w:hAnsi="Times New Roman"/>
        </w:rPr>
        <w:t>pequeno</w:t>
      </w:r>
      <w:r w:rsidR="00F45C31" w:rsidRPr="00E57BF1">
        <w:rPr>
          <w:rFonts w:ascii="Times New Roman" w:hAnsi="Times New Roman"/>
        </w:rPr>
        <w:t xml:space="preserve">, </w:t>
      </w:r>
      <w:r w:rsidRPr="00E57BF1">
        <w:rPr>
          <w:rFonts w:ascii="Times New Roman" w:hAnsi="Times New Roman"/>
        </w:rPr>
        <w:t xml:space="preserve">médio </w:t>
      </w:r>
      <w:r w:rsidR="00F45C31" w:rsidRPr="00E57BF1">
        <w:rPr>
          <w:rFonts w:ascii="Times New Roman" w:hAnsi="Times New Roman"/>
        </w:rPr>
        <w:t xml:space="preserve">e grande </w:t>
      </w:r>
      <w:r w:rsidRPr="00E57BF1">
        <w:rPr>
          <w:rFonts w:ascii="Times New Roman" w:hAnsi="Times New Roman"/>
        </w:rPr>
        <w:t>porte</w:t>
      </w:r>
      <w:r w:rsidR="00F45C31" w:rsidRPr="00E57BF1">
        <w:rPr>
          <w:rFonts w:ascii="Times New Roman" w:hAnsi="Times New Roman"/>
        </w:rPr>
        <w:t>) e Governos</w:t>
      </w:r>
      <w:r w:rsidRPr="00E57BF1">
        <w:rPr>
          <w:rFonts w:ascii="Times New Roman" w:hAnsi="Times New Roman"/>
        </w:rPr>
        <w:t xml:space="preserve">; e 2º) A crescente e iminente demanda legal no atendimento a Lei Federal nº. 12.305/2010, promulgada em 2011, que responsabiliza fabricantes, importadores, distribuidores, comerciantes, governos e consumidores quanto à questão da logística reversa do </w:t>
      </w:r>
      <w:r w:rsidRPr="00E57BF1">
        <w:rPr>
          <w:rFonts w:ascii="Times New Roman" w:hAnsi="Times New Roman"/>
          <w:i/>
        </w:rPr>
        <w:t>e-Lixo</w:t>
      </w:r>
      <w:r w:rsidRPr="00E57BF1">
        <w:rPr>
          <w:rFonts w:ascii="Times New Roman" w:hAnsi="Times New Roman"/>
        </w:rPr>
        <w:t xml:space="preserve">. </w:t>
      </w:r>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 xml:space="preserve">De uma forma macro, </w:t>
      </w:r>
      <w:proofErr w:type="gramStart"/>
      <w:r w:rsidR="00B856B7" w:rsidRPr="00E57BF1">
        <w:rPr>
          <w:rFonts w:ascii="Times New Roman" w:hAnsi="Times New Roman"/>
        </w:rPr>
        <w:t xml:space="preserve">este problema de resíduos </w:t>
      </w:r>
      <w:r w:rsidRPr="00E57BF1">
        <w:rPr>
          <w:rFonts w:ascii="Times New Roman" w:hAnsi="Times New Roman"/>
        </w:rPr>
        <w:t>afeta</w:t>
      </w:r>
      <w:proofErr w:type="gramEnd"/>
      <w:r w:rsidRPr="00E57BF1">
        <w:rPr>
          <w:rFonts w:ascii="Times New Roman" w:hAnsi="Times New Roman"/>
        </w:rPr>
        <w:t xml:space="preserve"> toda a sociedade consumidora de eletroeletrônicos, pois o volume gerado de </w:t>
      </w:r>
      <w:r w:rsidRPr="00E57BF1">
        <w:rPr>
          <w:rFonts w:ascii="Times New Roman" w:hAnsi="Times New Roman"/>
          <w:i/>
        </w:rPr>
        <w:t>e-Lixo</w:t>
      </w:r>
      <w:r w:rsidRPr="00E57BF1">
        <w:rPr>
          <w:rFonts w:ascii="Times New Roman" w:hAnsi="Times New Roman"/>
        </w:rPr>
        <w:t xml:space="preserve"> aumenta anualmente, e a gestão deste está </w:t>
      </w:r>
      <w:r w:rsidRPr="00E57BF1">
        <w:rPr>
          <w:rFonts w:ascii="Times New Roman" w:hAnsi="Times New Roman"/>
        </w:rPr>
        <w:lastRenderedPageBreak/>
        <w:t xml:space="preserve">desatualizada com as necessidades atuais. Com isso, o meio ambiente fica vulnerável ao volume crescente destes descartes errados para este tipo de resíduo. </w:t>
      </w:r>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 xml:space="preserve">Por outro lado, no setor de eletroeletrônicos, as empresas precisam se adequar a essa nova legislação em face de possíveis fiscalizações e penalidades, mesmo não dispondo de capacidade financeira ou humana de se adequar e criar sistemas de gestão de resíduos de seus produtos finais. </w:t>
      </w:r>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 xml:space="preserve">Um ponto crítico, do ponto de vista dos consumidores de eletroeletrônicos, está no fato de não tendo mais espaço em suas residências, o </w:t>
      </w:r>
      <w:r w:rsidRPr="00E57BF1">
        <w:rPr>
          <w:rFonts w:ascii="Times New Roman" w:hAnsi="Times New Roman"/>
          <w:i/>
        </w:rPr>
        <w:t>e-Lixo</w:t>
      </w:r>
      <w:r w:rsidRPr="00E57BF1">
        <w:rPr>
          <w:rFonts w:ascii="Times New Roman" w:hAnsi="Times New Roman"/>
        </w:rPr>
        <w:t xml:space="preserve"> acaba sendo descartado nos recipientes de lixo doméstico. Este procedimento usual de grande parte dos consumidores prejudica gravemente o meio ambiente, e também todas as comunidades ligadas direta e indiretamente a estas regiões de refugo deste tipo de lixo nas cidades. </w:t>
      </w:r>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 xml:space="preserve">Atualmente, o volume estimado de lixo eletroeletrônico por pessoa no Brasil está em 0,5kg/ano – segundo dados da ONU (2009). Esta informação leva em consideração as distorções de volume gerado entre grandes centros e cidades de pequeno porte. Logo, o volume gerado no Brasil gira em torno de 190 milhões, vezes 0,5kg, totalizando aproximadamente 95 milhões de </w:t>
      </w:r>
      <w:proofErr w:type="spellStart"/>
      <w:r w:rsidRPr="00E57BF1">
        <w:rPr>
          <w:rFonts w:ascii="Times New Roman" w:hAnsi="Times New Roman"/>
        </w:rPr>
        <w:t>kilos</w:t>
      </w:r>
      <w:proofErr w:type="spellEnd"/>
      <w:r w:rsidRPr="00E57BF1">
        <w:rPr>
          <w:rFonts w:ascii="Times New Roman" w:hAnsi="Times New Roman"/>
        </w:rPr>
        <w:t xml:space="preserve">. Este número por si só já justificaria esta pesquisa. Este problema não se restringe somente ao Brasil. No cenário global, a conta do descarte do </w:t>
      </w:r>
      <w:r w:rsidRPr="00E57BF1">
        <w:rPr>
          <w:rFonts w:ascii="Times New Roman" w:hAnsi="Times New Roman"/>
          <w:i/>
        </w:rPr>
        <w:t>e-Lixo</w:t>
      </w:r>
      <w:r w:rsidRPr="00E57BF1">
        <w:rPr>
          <w:rFonts w:ascii="Times New Roman" w:hAnsi="Times New Roman"/>
        </w:rPr>
        <w:t xml:space="preserve"> se apresenta de forma também negativa. Contudo, alguns países desenvolvidos muitas vezes adotam estratégias danosas, pois transferem para os países subdesenvolvidos os seus dejetos eletroeletrônicos, alegando bens de segunda mão ou de doações de caridade, mas, na realidade, mais de 80% dos computadores enviados para países africanos, como Gana, estão quebrados ou obsoletos, segundo RONQUILLO (2012), agravando ainda mais os problemas sanitários e de saúde ambiental nestes países destinos. Destaca-se que danos ao meio ambiente afetam toda a população, e não só as comunidades envolvidas com coleta e reciclagem, conforme o estudo de VEIT (2010).  </w:t>
      </w:r>
    </w:p>
    <w:p w:rsidR="005F5D81" w:rsidRPr="00E57BF1" w:rsidRDefault="005F5D81" w:rsidP="00B942FC">
      <w:pPr>
        <w:spacing w:after="24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A lei que instituiu a Política Nacional de Resíduos Sólidos foi sancionada em agosto de 2010, e regulamentada em dezembro de 2010, e promulgada em 2011 (BRASIL, 2010). Entre outras definições para diferentes tipos de resíduos sólidos, a lei estabelece </w:t>
      </w:r>
      <w:proofErr w:type="gramStart"/>
      <w:r w:rsidRPr="00E57BF1">
        <w:rPr>
          <w:rFonts w:ascii="Times New Roman" w:hAnsi="Times New Roman" w:cs="Times New Roman"/>
          <w:sz w:val="24"/>
          <w:szCs w:val="24"/>
        </w:rPr>
        <w:t>diretrizes</w:t>
      </w:r>
      <w:proofErr w:type="gramEnd"/>
      <w:r w:rsidRPr="00E57BF1">
        <w:rPr>
          <w:rFonts w:ascii="Times New Roman" w:hAnsi="Times New Roman" w:cs="Times New Roman"/>
          <w:sz w:val="24"/>
          <w:szCs w:val="24"/>
        </w:rPr>
        <w:t xml:space="preserve"> e responsabilidades sobre o descarte, a reciclagem e a reutilização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Um dos principais pontos desta lei determina que todos os lixões (depósito irregulares de lixo) do país sejam fechados até 2014. Assim, todo o resíduo sólido que não pode ser reciclado terá de ser enviado a aterros sanitários (construção tecnologicamente definida), onde os resíduos serão estocados de forma adequada para evitar a contaminação do solo e da água. </w:t>
      </w:r>
    </w:p>
    <w:p w:rsidR="005F5D81" w:rsidRPr="00E57BF1" w:rsidRDefault="005F5D81" w:rsidP="00B942FC">
      <w:pPr>
        <w:spacing w:after="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Salienta-se também que, nesta nova Política Nacional, o Brasil deu um grande passo em relação às penalidades e responsabilidades, de quem gera e coleta os resíduos eletroeletrônicos. Destaca-se o </w:t>
      </w:r>
      <w:r w:rsidRPr="00E57BF1">
        <w:rPr>
          <w:rFonts w:ascii="Times New Roman" w:hAnsi="Times New Roman" w:cs="Times New Roman"/>
          <w:b/>
          <w:sz w:val="24"/>
          <w:szCs w:val="24"/>
        </w:rPr>
        <w:t xml:space="preserve">§ </w:t>
      </w:r>
      <w:r w:rsidRPr="00E57BF1">
        <w:rPr>
          <w:rFonts w:ascii="Times New Roman" w:hAnsi="Times New Roman" w:cs="Times New Roman"/>
          <w:sz w:val="24"/>
          <w:szCs w:val="24"/>
        </w:rPr>
        <w:t>2, do Capítulo III, da seção I, do Art.13 no DECRETO Nº 7.404/2010 que regulamentou a Lei 12.305/2010 (BRASIL, 2010), conforme texto abaixo:</w:t>
      </w:r>
    </w:p>
    <w:p w:rsidR="005F5D81" w:rsidRPr="00E57BF1" w:rsidRDefault="005F5D81" w:rsidP="00B942FC">
      <w:pPr>
        <w:spacing w:after="240" w:line="240" w:lineRule="auto"/>
        <w:ind w:left="2268"/>
        <w:rPr>
          <w:rFonts w:ascii="Times New Roman" w:hAnsi="Times New Roman" w:cs="Times New Roman"/>
          <w:sz w:val="24"/>
          <w:szCs w:val="24"/>
        </w:rPr>
      </w:pPr>
      <w:r w:rsidRPr="00E57BF1">
        <w:rPr>
          <w:rFonts w:ascii="Times New Roman" w:hAnsi="Times New Roman" w:cs="Times New Roman"/>
          <w:sz w:val="24"/>
          <w:szCs w:val="24"/>
        </w:rPr>
        <w:t>§ 2</w:t>
      </w:r>
      <w:r w:rsidRPr="00E57BF1">
        <w:rPr>
          <w:rFonts w:ascii="Times New Roman" w:hAnsi="Times New Roman" w:cs="Times New Roman"/>
          <w:sz w:val="24"/>
          <w:szCs w:val="24"/>
          <w:u w:val="single"/>
          <w:vertAlign w:val="superscript"/>
        </w:rPr>
        <w:t>o</w:t>
      </w:r>
      <w:r w:rsidRPr="00E57BF1">
        <w:rPr>
          <w:rFonts w:ascii="Times New Roman" w:hAnsi="Times New Roman" w:cs="Times New Roman"/>
          <w:sz w:val="24"/>
          <w:szCs w:val="24"/>
        </w:rPr>
        <w:t xml:space="preserve">  Para o cumprimento do disposto no </w:t>
      </w:r>
      <w:r w:rsidRPr="00E57BF1">
        <w:rPr>
          <w:rFonts w:ascii="Times New Roman" w:hAnsi="Times New Roman" w:cs="Times New Roman"/>
          <w:bCs/>
          <w:sz w:val="24"/>
          <w:szCs w:val="24"/>
        </w:rPr>
        <w:t>caput</w:t>
      </w:r>
      <w:r w:rsidRPr="00E57BF1">
        <w:rPr>
          <w:rFonts w:ascii="Times New Roman" w:hAnsi="Times New Roman" w:cs="Times New Roman"/>
          <w:sz w:val="24"/>
          <w:szCs w:val="24"/>
        </w:rPr>
        <w:t>, os fabricantes, importadores, distribuidores e comerciantes ficam responsáveis pela realização da logística reversa no limite da proporção dos produtos que colocarem no mercado interno, conforme metas progressivas, intermediárias e finais, estabelecidas no instrumento que determinar a implementação da logística reversa.</w:t>
      </w:r>
    </w:p>
    <w:p w:rsidR="005F5D81" w:rsidRPr="00E57BF1" w:rsidRDefault="005F5D81" w:rsidP="00B942FC">
      <w:pPr>
        <w:spacing w:after="240" w:line="240" w:lineRule="auto"/>
        <w:ind w:firstLine="1134"/>
        <w:rPr>
          <w:rFonts w:ascii="Times New Roman" w:hAnsi="Times New Roman" w:cs="Times New Roman"/>
          <w:strike/>
          <w:sz w:val="24"/>
          <w:szCs w:val="24"/>
        </w:rPr>
      </w:pPr>
      <w:r w:rsidRPr="00E57BF1">
        <w:rPr>
          <w:rFonts w:ascii="Times New Roman" w:hAnsi="Times New Roman" w:cs="Times New Roman"/>
          <w:sz w:val="24"/>
          <w:szCs w:val="24"/>
        </w:rPr>
        <w:lastRenderedPageBreak/>
        <w:t xml:space="preserve">Neste caso, são necessárias ações práticas que viabilizem estas responsabilidades, pois a cadeia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isolada não poderá atender plenamente a esta nova realidade jurídica. De uma forma direta, são necessários mecanismos para tornar toda a cadeia de logística reversa economicamente viável, caso contrário será apenas mais uma lei sem efetividade prática na sociedade. </w:t>
      </w:r>
    </w:p>
    <w:p w:rsidR="005F5D81" w:rsidRPr="00E57BF1" w:rsidRDefault="005F5D81" w:rsidP="00B942FC">
      <w:pPr>
        <w:spacing w:after="24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Frente à percepção de uma lacuna na gestão da logística reversa de produtos eletroeletrônicos, e a possibilidade de uso de redes colaborativas para trocas de informações. É relevante uma pesquisa que analise a possibilidade do uso destas redes colaborativas a fim de gerar informações de localização e qualificação de resíduos eletroeletrônicos, disponibilizando-as de forma estruturada na sua cadeia de logística reversa, possibilitando a redução de custos, com o respectivo aumento no volume coletado de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w:t>
      </w:r>
    </w:p>
    <w:p w:rsidR="005F5D81" w:rsidRPr="00E57BF1" w:rsidRDefault="005F5D81" w:rsidP="00B942FC">
      <w:pPr>
        <w:spacing w:after="24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Ressalta-se, também, que as estatísticas de levam em consideração somente ao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descartado. Entretanto, não está sendo considerado 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que fica parado, ocupando espaços nas residências, nas empresas e nos órgãos governamentais. Este lixo pode a qualquer hora, ser descartado de forma incorreta, sem mencionar a sua desvalorização diária. Outro aspecto a ser considerado no aumento do </w:t>
      </w:r>
      <w:r w:rsidRPr="00E57BF1">
        <w:rPr>
          <w:rFonts w:ascii="Times New Roman" w:hAnsi="Times New Roman" w:cs="Times New Roman"/>
          <w:i/>
          <w:sz w:val="24"/>
          <w:szCs w:val="24"/>
        </w:rPr>
        <w:t>e-Lixo</w:t>
      </w:r>
      <w:r w:rsidRPr="00E57BF1">
        <w:rPr>
          <w:rFonts w:ascii="Times New Roman" w:hAnsi="Times New Roman" w:cs="Times New Roman"/>
          <w:sz w:val="24"/>
          <w:szCs w:val="24"/>
        </w:rPr>
        <w:t>, foi que nos últimos anos, o Brasil obteve grandes avanços sociais propiciando um aumento de consumo nas classes sociais emergentes justificando em parte este consumo acelerado. E se fazem necessários meios para desenvolver ainda mais a conscientização ambiental destas classes emergentes.</w:t>
      </w:r>
    </w:p>
    <w:p w:rsidR="005F5D81" w:rsidRPr="00E57BF1" w:rsidRDefault="005F5D81" w:rsidP="00B942FC">
      <w:pPr>
        <w:spacing w:after="24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A falta de coleta seletiva é um dos graves problemas da logística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pois lidar com produtos em geral heterogêneos, com baixa transportabilidade, e algumas vezes sem embalagem, e normalmente com localização de origem muito dispersa. Isto, aliado ao baixo nível de informação e consequente baixa conscientização dos consumidores de eletrônicos, aumenta os custos operacionais para uma coleta seletiva de produtos eletroeletrônicos, tornando-a economicamente vulnerável. Na prática, as empresas que dependem deste tipo de resíduo realizam mutirões de coleta, ou dependem da boa vontade da população em descartar espontaneamente nos depósitos de coleta. Por isso, qualquer melhoria neste processo irá fortalecer e ampliar a coleta seletiva deste tipo de resíduo, trazendo enormes benefícios ao meio ambiente e a toda população envolvida direta e indiretamente com este problema. Em geral, as atividades de logística reversa não apresentam economia de escala suficiente para serem realizadas por empresas isoladas. São necessárias parcerias e principalmente a participação governamental neste processo.</w:t>
      </w:r>
    </w:p>
    <w:p w:rsidR="005F5D81" w:rsidRPr="00E57BF1" w:rsidRDefault="005F5D81" w:rsidP="00B942FC">
      <w:pPr>
        <w:pStyle w:val="Corpodetexto2"/>
        <w:spacing w:after="240"/>
        <w:ind w:firstLine="1134"/>
        <w:rPr>
          <w:rFonts w:ascii="Times New Roman" w:hAnsi="Times New Roman"/>
        </w:rPr>
      </w:pPr>
      <w:r w:rsidRPr="00E57BF1">
        <w:rPr>
          <w:rFonts w:ascii="Times New Roman" w:hAnsi="Times New Roman"/>
        </w:rPr>
        <w:t xml:space="preserve">Atualmente, o conceito de sustentabilidade no mercado brasileiro está se consolidando. </w:t>
      </w:r>
      <w:r w:rsidR="0080652B" w:rsidRPr="00E57BF1">
        <w:rPr>
          <w:rFonts w:ascii="Times New Roman" w:hAnsi="Times New Roman"/>
        </w:rPr>
        <w:t xml:space="preserve">Nos países desenvolvidos já está consolidado. </w:t>
      </w:r>
      <w:r w:rsidRPr="00E57BF1">
        <w:rPr>
          <w:rFonts w:ascii="Times New Roman" w:hAnsi="Times New Roman"/>
        </w:rPr>
        <w:t xml:space="preserve">Isto propicia novas configurações possíveis, e uma delas é a ampliação da conscientização da população no descarte correto do </w:t>
      </w:r>
      <w:r w:rsidRPr="00E57BF1">
        <w:rPr>
          <w:rFonts w:ascii="Times New Roman" w:hAnsi="Times New Roman"/>
          <w:i/>
        </w:rPr>
        <w:t>e-Lixo</w:t>
      </w:r>
      <w:r w:rsidRPr="00E57BF1">
        <w:rPr>
          <w:rFonts w:ascii="Times New Roman" w:hAnsi="Times New Roman"/>
        </w:rPr>
        <w:t xml:space="preserve">. O outro ponto está relacionado à questão legal, sobre a qual uma Lei Federal </w:t>
      </w:r>
      <w:proofErr w:type="gramStart"/>
      <w:r w:rsidRPr="00E57BF1">
        <w:rPr>
          <w:rFonts w:ascii="Times New Roman" w:hAnsi="Times New Roman"/>
        </w:rPr>
        <w:t>impõem</w:t>
      </w:r>
      <w:proofErr w:type="gramEnd"/>
      <w:r w:rsidRPr="00E57BF1">
        <w:rPr>
          <w:rFonts w:ascii="Times New Roman" w:hAnsi="Times New Roman"/>
        </w:rPr>
        <w:t xml:space="preserve"> responsabilidades, e isso precisa ser atendido o mais rápido possível, pois existem penalidades que vão se agravando com a reincidência dos erros no descarte errado do </w:t>
      </w:r>
      <w:r w:rsidRPr="00E57BF1">
        <w:rPr>
          <w:rFonts w:ascii="Times New Roman" w:hAnsi="Times New Roman"/>
          <w:i/>
        </w:rPr>
        <w:t>e-Lixo</w:t>
      </w:r>
      <w:r w:rsidRPr="00E57BF1">
        <w:rPr>
          <w:rFonts w:ascii="Times New Roman" w:hAnsi="Times New Roman"/>
        </w:rPr>
        <w:t xml:space="preserve">. </w:t>
      </w:r>
    </w:p>
    <w:p w:rsidR="005F5D81" w:rsidRPr="00E57BF1" w:rsidRDefault="005F5D81" w:rsidP="00B942FC">
      <w:pPr>
        <w:spacing w:after="0" w:line="240" w:lineRule="auto"/>
        <w:ind w:firstLine="1134"/>
        <w:rPr>
          <w:rFonts w:ascii="Times New Roman" w:hAnsi="Times New Roman" w:cs="Times New Roman"/>
          <w:sz w:val="24"/>
          <w:szCs w:val="24"/>
        </w:rPr>
      </w:pPr>
      <w:r w:rsidRPr="00E57BF1">
        <w:rPr>
          <w:rFonts w:ascii="Times New Roman" w:hAnsi="Times New Roman" w:cs="Times New Roman"/>
          <w:sz w:val="24"/>
          <w:szCs w:val="24"/>
        </w:rPr>
        <w:t xml:space="preserve">Para aumentar a produtividade e a competitividade, se faz necessário investimento em inovação. Contudo, quando são estabelecidas parcerias e cooperação entre empresas, governos e sociedade pode ter uma melhor eficiência econômica, possibilitando ganhos a todos os envolvidos. E esta pesquisa procura propor um modelo que se integre com as tecnologias computacionais </w:t>
      </w:r>
      <w:r w:rsidRPr="00E57BF1">
        <w:rPr>
          <w:rFonts w:ascii="Times New Roman" w:hAnsi="Times New Roman" w:cs="Times New Roman"/>
          <w:sz w:val="24"/>
          <w:szCs w:val="24"/>
        </w:rPr>
        <w:lastRenderedPageBreak/>
        <w:t xml:space="preserve">disponíveis no mercado, com custos baixos, para viabilizar exatamente estas parcerias em toda a cadeia de Logística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w:t>
      </w:r>
    </w:p>
    <w:p w:rsidR="009B6F80" w:rsidRPr="00E57BF1" w:rsidRDefault="009B6F80" w:rsidP="00B942FC">
      <w:pPr>
        <w:spacing w:line="240" w:lineRule="auto"/>
        <w:rPr>
          <w:rFonts w:ascii="Times New Roman" w:hAnsi="Times New Roman" w:cs="Times New Roman"/>
          <w:sz w:val="24"/>
          <w:szCs w:val="24"/>
        </w:rPr>
      </w:pPr>
    </w:p>
    <w:p w:rsidR="0077688A" w:rsidRPr="00E57BF1" w:rsidRDefault="0077688A" w:rsidP="00B942FC">
      <w:pPr>
        <w:spacing w:after="0" w:line="240" w:lineRule="auto"/>
        <w:ind w:firstLine="1134"/>
        <w:rPr>
          <w:rFonts w:ascii="Times New Roman" w:eastAsia="Calibri" w:hAnsi="Times New Roman" w:cs="Times New Roman"/>
          <w:sz w:val="24"/>
          <w:szCs w:val="24"/>
        </w:rPr>
      </w:pPr>
      <w:r w:rsidRPr="00E57BF1">
        <w:rPr>
          <w:rFonts w:ascii="Times New Roman" w:eastAsia="Calibri" w:hAnsi="Times New Roman" w:cs="Times New Roman"/>
          <w:sz w:val="24"/>
          <w:szCs w:val="24"/>
        </w:rPr>
        <w:t>O volume crescente de resíduos eletroeletrônicos descartados de forma ambientalmente incorreta, tanto nos países desenvolvidos quanto nos chamados BRICS, vem se agradando nos últimos anos, e a te</w:t>
      </w:r>
      <w:r w:rsidR="00B856B7" w:rsidRPr="00E57BF1">
        <w:rPr>
          <w:rFonts w:ascii="Times New Roman" w:eastAsia="Calibri" w:hAnsi="Times New Roman" w:cs="Times New Roman"/>
          <w:sz w:val="24"/>
          <w:szCs w:val="24"/>
        </w:rPr>
        <w:t>ndência é ainda mais agravante</w:t>
      </w:r>
      <w:r w:rsidRPr="00E57BF1">
        <w:rPr>
          <w:rFonts w:ascii="Times New Roman" w:eastAsia="Calibri" w:hAnsi="Times New Roman" w:cs="Times New Roman"/>
          <w:sz w:val="24"/>
          <w:szCs w:val="24"/>
        </w:rPr>
        <w:t xml:space="preserve">. Focando o problema especificamente no Brasil, existe o atendimento a Lei Federal nº. 12.305/2010, promulgada em 2011, que responsabiliza governos e empresas quanto à questão do descarte do lixo eletroeletrônico deve ser priorizada. As empresas produtoras, as que comercializam e também as importadoras de eletrônicos precisam se adequar rapidamente a essa nova legislação, em face de fiscalizações e penalidades. A nível de consumidores de eletroeletrônicos, a </w:t>
      </w:r>
      <w:proofErr w:type="spellStart"/>
      <w:r w:rsidRPr="00E57BF1">
        <w:rPr>
          <w:rFonts w:ascii="Times New Roman" w:eastAsia="Calibri" w:hAnsi="Times New Roman" w:cs="Times New Roman"/>
          <w:sz w:val="24"/>
          <w:szCs w:val="24"/>
        </w:rPr>
        <w:t>criticidade</w:t>
      </w:r>
      <w:proofErr w:type="spellEnd"/>
      <w:r w:rsidRPr="00E57BF1">
        <w:rPr>
          <w:rFonts w:ascii="Times New Roman" w:eastAsia="Calibri" w:hAnsi="Times New Roman" w:cs="Times New Roman"/>
          <w:sz w:val="24"/>
          <w:szCs w:val="24"/>
        </w:rPr>
        <w:t xml:space="preserve"> está no fato de não tendo mais espaço em casa, o lixo eletroeletrônico acaba indo para os recipientes de lixo domestico. Pela legislação Federal este descarte doméstico também terá penalidades. Ressaltando que o resíduo eletroeletrônico é classificado como resíduo tóxico.</w:t>
      </w:r>
    </w:p>
    <w:p w:rsidR="0077688A" w:rsidRPr="00E57BF1" w:rsidRDefault="0077688A" w:rsidP="00B942FC">
      <w:pPr>
        <w:spacing w:line="240" w:lineRule="auto"/>
        <w:rPr>
          <w:rFonts w:ascii="Times New Roman" w:eastAsia="Calibri" w:hAnsi="Times New Roman" w:cs="Times New Roman"/>
          <w:bCs/>
          <w:sz w:val="24"/>
          <w:szCs w:val="24"/>
        </w:rPr>
      </w:pPr>
    </w:p>
    <w:p w:rsidR="0077688A" w:rsidRPr="00E57BF1" w:rsidRDefault="00F553F8"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Ne</w:t>
      </w:r>
      <w:r w:rsidR="0077688A" w:rsidRPr="00E57BF1">
        <w:rPr>
          <w:rFonts w:ascii="Times New Roman" w:eastAsia="Calibri" w:hAnsi="Times New Roman" w:cs="Times New Roman"/>
          <w:bCs/>
          <w:sz w:val="24"/>
          <w:szCs w:val="24"/>
        </w:rPr>
        <w:t xml:space="preserve">ste Modelo </w:t>
      </w:r>
      <w:r w:rsidRPr="00E57BF1">
        <w:rPr>
          <w:rFonts w:ascii="Times New Roman" w:eastAsia="Calibri" w:hAnsi="Times New Roman" w:cs="Times New Roman"/>
          <w:bCs/>
          <w:sz w:val="24"/>
          <w:szCs w:val="24"/>
        </w:rPr>
        <w:t>de Negócio destacam-se algumas características</w:t>
      </w:r>
      <w:r w:rsidR="0077688A" w:rsidRPr="00E57BF1">
        <w:rPr>
          <w:rFonts w:ascii="Times New Roman" w:eastAsia="Calibri" w:hAnsi="Times New Roman" w:cs="Times New Roman"/>
          <w:bCs/>
          <w:sz w:val="24"/>
          <w:szCs w:val="24"/>
        </w:rPr>
        <w:t xml:space="preserve">: </w:t>
      </w:r>
    </w:p>
    <w:p w:rsidR="0077688A" w:rsidRPr="00E57BF1" w:rsidRDefault="0077688A" w:rsidP="00B942FC">
      <w:pPr>
        <w:spacing w:line="240" w:lineRule="auto"/>
        <w:rPr>
          <w:rFonts w:ascii="Times New Roman" w:eastAsia="Calibri" w:hAnsi="Times New Roman" w:cs="Times New Roman"/>
          <w:bCs/>
          <w:sz w:val="24"/>
          <w:szCs w:val="24"/>
        </w:rPr>
      </w:pPr>
      <w:proofErr w:type="gramStart"/>
      <w:r w:rsidRPr="00E57BF1">
        <w:rPr>
          <w:rFonts w:ascii="Times New Roman" w:eastAsia="Calibri" w:hAnsi="Times New Roman" w:cs="Times New Roman"/>
          <w:bCs/>
          <w:sz w:val="24"/>
          <w:szCs w:val="24"/>
        </w:rPr>
        <w:t>1)</w:t>
      </w:r>
      <w:proofErr w:type="gramEnd"/>
      <w:r w:rsidRPr="00E57BF1">
        <w:rPr>
          <w:rFonts w:ascii="Times New Roman" w:eastAsia="Calibri" w:hAnsi="Times New Roman" w:cs="Times New Roman"/>
          <w:bCs/>
          <w:sz w:val="24"/>
          <w:szCs w:val="24"/>
        </w:rPr>
        <w:t xml:space="preserve"> “</w:t>
      </w:r>
      <w:r w:rsidR="00F553F8" w:rsidRPr="00E57BF1">
        <w:rPr>
          <w:rFonts w:ascii="Times New Roman" w:eastAsia="Calibri" w:hAnsi="Times New Roman" w:cs="Times New Roman"/>
          <w:bCs/>
          <w:sz w:val="24"/>
          <w:szCs w:val="24"/>
        </w:rPr>
        <w:t>Apelo” na</w:t>
      </w:r>
      <w:r w:rsidRPr="00E57BF1">
        <w:rPr>
          <w:rFonts w:ascii="Times New Roman" w:eastAsia="Calibri" w:hAnsi="Times New Roman" w:cs="Times New Roman"/>
          <w:bCs/>
          <w:sz w:val="24"/>
          <w:szCs w:val="24"/>
        </w:rPr>
        <w:t xml:space="preserve"> sustentabilidade, que fortalece as marcas e empresas envolvidas, independentemente da área; </w:t>
      </w:r>
    </w:p>
    <w:p w:rsidR="0077688A" w:rsidRPr="00E57BF1" w:rsidRDefault="0077688A" w:rsidP="00B942FC">
      <w:pPr>
        <w:spacing w:line="240" w:lineRule="auto"/>
        <w:rPr>
          <w:rFonts w:ascii="Times New Roman" w:eastAsia="Calibri" w:hAnsi="Times New Roman" w:cs="Times New Roman"/>
          <w:bCs/>
          <w:sz w:val="24"/>
          <w:szCs w:val="24"/>
        </w:rPr>
      </w:pPr>
      <w:proofErr w:type="gramStart"/>
      <w:r w:rsidRPr="00E57BF1">
        <w:rPr>
          <w:rFonts w:ascii="Times New Roman" w:eastAsia="Calibri" w:hAnsi="Times New Roman" w:cs="Times New Roman"/>
          <w:bCs/>
          <w:sz w:val="24"/>
          <w:szCs w:val="24"/>
        </w:rPr>
        <w:t>2)</w:t>
      </w:r>
      <w:proofErr w:type="gramEnd"/>
      <w:r w:rsidRPr="00E57BF1">
        <w:rPr>
          <w:rFonts w:ascii="Times New Roman" w:eastAsia="Calibri" w:hAnsi="Times New Roman" w:cs="Times New Roman"/>
          <w:bCs/>
          <w:sz w:val="24"/>
          <w:szCs w:val="24"/>
        </w:rPr>
        <w:t xml:space="preserve"> Trás benefícios ambientais com a redução do descarte errado; </w:t>
      </w:r>
    </w:p>
    <w:p w:rsidR="0077688A" w:rsidRPr="00E57BF1" w:rsidRDefault="0077688A" w:rsidP="00B942FC">
      <w:pPr>
        <w:spacing w:line="240" w:lineRule="auto"/>
        <w:rPr>
          <w:rFonts w:ascii="Times New Roman" w:eastAsia="Calibri" w:hAnsi="Times New Roman" w:cs="Times New Roman"/>
          <w:bCs/>
          <w:sz w:val="24"/>
          <w:szCs w:val="24"/>
        </w:rPr>
      </w:pPr>
      <w:proofErr w:type="gramStart"/>
      <w:r w:rsidRPr="00E57BF1">
        <w:rPr>
          <w:rFonts w:ascii="Times New Roman" w:eastAsia="Calibri" w:hAnsi="Times New Roman" w:cs="Times New Roman"/>
          <w:bCs/>
          <w:sz w:val="24"/>
          <w:szCs w:val="24"/>
        </w:rPr>
        <w:t>3)</w:t>
      </w:r>
      <w:proofErr w:type="gramEnd"/>
      <w:r w:rsidRPr="00E57BF1">
        <w:rPr>
          <w:rFonts w:ascii="Times New Roman" w:eastAsia="Calibri" w:hAnsi="Times New Roman" w:cs="Times New Roman"/>
          <w:bCs/>
          <w:sz w:val="24"/>
          <w:szCs w:val="24"/>
        </w:rPr>
        <w:t xml:space="preserve"> Com a atuação das redes, o volume coletado e processado do lixo eletroeletrônico poderá gerar recursos suficientes para a toda a cadeia, tornando o modelo auto suficiente, sem a necessidade de recursos governamentais; </w:t>
      </w:r>
    </w:p>
    <w:p w:rsidR="0077688A" w:rsidRPr="00E57BF1" w:rsidRDefault="00F553F8" w:rsidP="00B942FC">
      <w:pPr>
        <w:spacing w:line="240" w:lineRule="auto"/>
        <w:rPr>
          <w:rFonts w:ascii="Times New Roman" w:eastAsia="Calibri" w:hAnsi="Times New Roman" w:cs="Times New Roman"/>
          <w:bCs/>
          <w:sz w:val="24"/>
          <w:szCs w:val="24"/>
        </w:rPr>
      </w:pPr>
      <w:proofErr w:type="gramStart"/>
      <w:r w:rsidRPr="00E57BF1">
        <w:rPr>
          <w:rFonts w:ascii="Times New Roman" w:eastAsia="Calibri" w:hAnsi="Times New Roman" w:cs="Times New Roman"/>
          <w:bCs/>
          <w:sz w:val="24"/>
          <w:szCs w:val="24"/>
        </w:rPr>
        <w:t>4)</w:t>
      </w:r>
      <w:proofErr w:type="gramEnd"/>
      <w:r w:rsidRPr="00E57BF1">
        <w:rPr>
          <w:rFonts w:ascii="Times New Roman" w:eastAsia="Calibri" w:hAnsi="Times New Roman" w:cs="Times New Roman"/>
          <w:bCs/>
          <w:sz w:val="24"/>
          <w:szCs w:val="24"/>
        </w:rPr>
        <w:t xml:space="preserve"> </w:t>
      </w:r>
      <w:r w:rsidR="0077688A" w:rsidRPr="00E57BF1">
        <w:rPr>
          <w:rFonts w:ascii="Times New Roman" w:eastAsia="Calibri" w:hAnsi="Times New Roman" w:cs="Times New Roman"/>
          <w:bCs/>
          <w:sz w:val="24"/>
          <w:szCs w:val="24"/>
        </w:rPr>
        <w:t>Algumas empresas (importadores e produtores de eletrônicos) poderão adquirir créditos da Logística Reversa de outras empresas para atender a legislação vigente.</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 </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Principais Oportunidades: </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a) No Brasil, atendimento a </w:t>
      </w:r>
      <w:r w:rsidR="005A09AE" w:rsidRPr="00E57BF1">
        <w:rPr>
          <w:rFonts w:ascii="Times New Roman" w:eastAsia="Calibri" w:hAnsi="Times New Roman" w:cs="Times New Roman"/>
          <w:bCs/>
          <w:sz w:val="24"/>
          <w:szCs w:val="24"/>
        </w:rPr>
        <w:t xml:space="preserve">uma </w:t>
      </w:r>
      <w:r w:rsidRPr="00E57BF1">
        <w:rPr>
          <w:rFonts w:ascii="Times New Roman" w:eastAsia="Calibri" w:hAnsi="Times New Roman" w:cs="Times New Roman"/>
          <w:bCs/>
          <w:sz w:val="24"/>
          <w:szCs w:val="24"/>
        </w:rPr>
        <w:t xml:space="preserve">Lei Federal, pois governo, empresas e usuários domésticos são </w:t>
      </w:r>
      <w:proofErr w:type="gramStart"/>
      <w:r w:rsidRPr="00E57BF1">
        <w:rPr>
          <w:rFonts w:ascii="Times New Roman" w:eastAsia="Calibri" w:hAnsi="Times New Roman" w:cs="Times New Roman"/>
          <w:bCs/>
          <w:sz w:val="24"/>
          <w:szCs w:val="24"/>
        </w:rPr>
        <w:t>obrigadas</w:t>
      </w:r>
      <w:proofErr w:type="gramEnd"/>
      <w:r w:rsidRPr="00E57BF1">
        <w:rPr>
          <w:rFonts w:ascii="Times New Roman" w:eastAsia="Calibri" w:hAnsi="Times New Roman" w:cs="Times New Roman"/>
          <w:bCs/>
          <w:sz w:val="24"/>
          <w:szCs w:val="24"/>
        </w:rPr>
        <w:t xml:space="preserve"> a se adequarem a este nova legislação; </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b) Possibilidade de atuação em outros países com legislação e conscientização ambiental mais efetiva; </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c) Reconhecimento como iniciativa realmente sustentável. Com isso, atraindo novos investimentos, inclusive internacionais; </w:t>
      </w:r>
    </w:p>
    <w:p w:rsidR="00920D01"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d) Recursos diretos de alguma empresa âncora fabricante de eletrônicos; </w:t>
      </w:r>
    </w:p>
    <w:p w:rsidR="0077688A" w:rsidRPr="00E57BF1" w:rsidRDefault="0077688A" w:rsidP="00B942FC">
      <w:pPr>
        <w:spacing w:line="240" w:lineRule="auto"/>
        <w:rPr>
          <w:rFonts w:ascii="Times New Roman" w:eastAsia="Calibri" w:hAnsi="Times New Roman" w:cs="Times New Roman"/>
          <w:bCs/>
          <w:sz w:val="24"/>
          <w:szCs w:val="24"/>
        </w:rPr>
      </w:pPr>
      <w:r w:rsidRPr="00E57BF1">
        <w:rPr>
          <w:rFonts w:ascii="Times New Roman" w:eastAsia="Calibri" w:hAnsi="Times New Roman" w:cs="Times New Roman"/>
          <w:bCs/>
          <w:sz w:val="24"/>
          <w:szCs w:val="24"/>
        </w:rPr>
        <w:t xml:space="preserve">e) Recursos na forma de projetos em editais governamentais; </w:t>
      </w:r>
    </w:p>
    <w:p w:rsidR="0077688A" w:rsidRPr="00E57BF1" w:rsidRDefault="005A09AE" w:rsidP="00B942FC">
      <w:pPr>
        <w:spacing w:line="240" w:lineRule="auto"/>
        <w:rPr>
          <w:rFonts w:ascii="Times New Roman" w:hAnsi="Times New Roman" w:cs="Times New Roman"/>
          <w:bCs/>
          <w:sz w:val="24"/>
          <w:szCs w:val="24"/>
        </w:rPr>
      </w:pPr>
      <w:r w:rsidRPr="00E57BF1">
        <w:rPr>
          <w:rFonts w:ascii="Times New Roman" w:eastAsia="Calibri" w:hAnsi="Times New Roman" w:cs="Times New Roman"/>
          <w:bCs/>
          <w:sz w:val="24"/>
          <w:szCs w:val="24"/>
        </w:rPr>
        <w:t>e</w:t>
      </w:r>
      <w:r w:rsidR="0077688A" w:rsidRPr="00E57BF1">
        <w:rPr>
          <w:rFonts w:ascii="Times New Roman" w:eastAsia="Calibri" w:hAnsi="Times New Roman" w:cs="Times New Roman"/>
          <w:bCs/>
          <w:sz w:val="24"/>
          <w:szCs w:val="24"/>
        </w:rPr>
        <w:t>) Algumas empresas poderão utilizar os benefícios da Lei de Informática, onde podem transferir os encargos de alguns impostos para investimentos em soluções inovadoras e sustentáveis.</w:t>
      </w:r>
    </w:p>
    <w:p w:rsidR="0008515F" w:rsidRPr="00E57BF1" w:rsidRDefault="0008515F" w:rsidP="00B942FC">
      <w:pPr>
        <w:spacing w:line="240" w:lineRule="auto"/>
        <w:rPr>
          <w:rFonts w:ascii="Times New Roman" w:hAnsi="Times New Roman" w:cs="Times New Roman"/>
          <w:sz w:val="24"/>
          <w:szCs w:val="24"/>
        </w:rPr>
      </w:pPr>
    </w:p>
    <w:p w:rsidR="0057729E" w:rsidRPr="00E57BF1" w:rsidRDefault="0057729E"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Este modelo de Negócio se insere em seis contextos básicos, que nos últimos anos apresentaram crescimento, e a perspectiva nos estudos científicos e de mercado apontam as seguintes características, são eles:</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lastRenderedPageBreak/>
        <w:t>1)</w:t>
      </w:r>
      <w:proofErr w:type="gramEnd"/>
      <w:r w:rsidRPr="00E57BF1">
        <w:rPr>
          <w:rFonts w:ascii="Times New Roman" w:hAnsi="Times New Roman" w:cs="Times New Roman"/>
          <w:sz w:val="24"/>
          <w:szCs w:val="24"/>
        </w:rPr>
        <w:t xml:space="preserve"> Redes Sociais  - Em crescimento;</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t>2)</w:t>
      </w:r>
      <w:proofErr w:type="gramEnd"/>
      <w:r w:rsidRPr="00E57BF1">
        <w:rPr>
          <w:rFonts w:ascii="Times New Roman" w:hAnsi="Times New Roman" w:cs="Times New Roman"/>
          <w:sz w:val="24"/>
          <w:szCs w:val="24"/>
        </w:rPr>
        <w:t xml:space="preserve"> Uso da internet - Em crescimento;</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t>3)</w:t>
      </w:r>
      <w:proofErr w:type="gramEnd"/>
      <w:r w:rsidRPr="00E57BF1">
        <w:rPr>
          <w:rFonts w:ascii="Times New Roman" w:hAnsi="Times New Roman" w:cs="Times New Roman"/>
          <w:sz w:val="24"/>
          <w:szCs w:val="24"/>
        </w:rPr>
        <w:t xml:space="preserve"> Custos da coleta – Em crescimento, em virtude principalmente do tráfico na grandes cidades;</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t>4)</w:t>
      </w:r>
      <w:proofErr w:type="gramEnd"/>
      <w:r w:rsidRPr="00E57BF1">
        <w:rPr>
          <w:rFonts w:ascii="Times New Roman" w:hAnsi="Times New Roman" w:cs="Times New Roman"/>
          <w:sz w:val="24"/>
          <w:szCs w:val="24"/>
        </w:rPr>
        <w:t xml:space="preserve"> Lixo eletroeletrônico - Em crescimento;</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t>5)</w:t>
      </w:r>
      <w:proofErr w:type="gramEnd"/>
      <w:r w:rsidRPr="00E57BF1">
        <w:rPr>
          <w:rFonts w:ascii="Times New Roman" w:hAnsi="Times New Roman" w:cs="Times New Roman"/>
          <w:sz w:val="24"/>
          <w:szCs w:val="24"/>
        </w:rPr>
        <w:t xml:space="preserve"> Poluição ambiental (causado pelo lixo eletroeletrônico) - Infelizmente, em crescimento também.</w:t>
      </w:r>
    </w:p>
    <w:p w:rsidR="0057729E" w:rsidRPr="00E57BF1" w:rsidRDefault="0057729E" w:rsidP="00B942FC">
      <w:pPr>
        <w:spacing w:after="0" w:line="240" w:lineRule="auto"/>
        <w:ind w:left="283"/>
        <w:rPr>
          <w:rFonts w:ascii="Times New Roman" w:hAnsi="Times New Roman" w:cs="Times New Roman"/>
          <w:sz w:val="24"/>
          <w:szCs w:val="24"/>
        </w:rPr>
      </w:pPr>
      <w:proofErr w:type="gramStart"/>
      <w:r w:rsidRPr="00E57BF1">
        <w:rPr>
          <w:rFonts w:ascii="Times New Roman" w:hAnsi="Times New Roman" w:cs="Times New Roman"/>
          <w:sz w:val="24"/>
          <w:szCs w:val="24"/>
        </w:rPr>
        <w:t>6)</w:t>
      </w:r>
      <w:proofErr w:type="gramEnd"/>
      <w:r w:rsidRPr="00E57BF1">
        <w:rPr>
          <w:rFonts w:ascii="Times New Roman" w:hAnsi="Times New Roman" w:cs="Times New Roman"/>
          <w:sz w:val="24"/>
          <w:szCs w:val="24"/>
        </w:rPr>
        <w:t xml:space="preserve"> A conscientização ambiental em crescimento, principalmente através do conceito de sustentabilidade com grande destaque nas mídias; </w:t>
      </w:r>
    </w:p>
    <w:p w:rsidR="0008515F" w:rsidRPr="00E57BF1" w:rsidRDefault="0008515F" w:rsidP="00B942FC">
      <w:pPr>
        <w:spacing w:line="240" w:lineRule="auto"/>
        <w:ind w:firstLine="0"/>
        <w:rPr>
          <w:rFonts w:ascii="Times New Roman" w:hAnsi="Times New Roman" w:cs="Times New Roman"/>
          <w:sz w:val="24"/>
          <w:szCs w:val="24"/>
        </w:rPr>
      </w:pPr>
    </w:p>
    <w:p w:rsidR="000E210D" w:rsidRPr="00E57BF1" w:rsidRDefault="000E210D" w:rsidP="000E210D">
      <w:pPr>
        <w:pStyle w:val="Corpodetexto2"/>
        <w:spacing w:after="240"/>
        <w:ind w:firstLine="1134"/>
        <w:rPr>
          <w:rFonts w:ascii="Times New Roman" w:hAnsi="Times New Roman"/>
        </w:rPr>
      </w:pPr>
      <w:r w:rsidRPr="00E57BF1">
        <w:rPr>
          <w:rFonts w:ascii="Times New Roman" w:hAnsi="Times New Roman"/>
        </w:rPr>
        <w:t>As estratégias/ferramentas mencionadas neste modelo de negócio pretendem proporcionar uma maior produtividade em termos de coleta. Esta maior produtividade agrega valor em toda a cadeia de logística reversa, pois, aumentando o volume coletado e sua melhor comercialização existirão ganhos financeiros em toda a cadeia. Sem mencionar a redução dos custos.</w:t>
      </w:r>
    </w:p>
    <w:p w:rsidR="00264661" w:rsidRPr="00E57BF1" w:rsidRDefault="00264661" w:rsidP="00B942FC">
      <w:pPr>
        <w:spacing w:after="240" w:line="240" w:lineRule="auto"/>
        <w:ind w:firstLine="1134"/>
        <w:rPr>
          <w:rFonts w:ascii="Times New Roman" w:eastAsia="Calibri" w:hAnsi="Times New Roman" w:cs="Times New Roman"/>
          <w:sz w:val="24"/>
          <w:szCs w:val="24"/>
        </w:rPr>
      </w:pPr>
      <w:r w:rsidRPr="00E57BF1">
        <w:rPr>
          <w:rFonts w:ascii="Times New Roman" w:hAnsi="Times New Roman" w:cs="Times New Roman"/>
          <w:sz w:val="24"/>
          <w:szCs w:val="24"/>
        </w:rPr>
        <w:t>Este modelo terá uma maior aderência em</w:t>
      </w:r>
      <w:r w:rsidRPr="00E57BF1">
        <w:rPr>
          <w:rFonts w:ascii="Times New Roman" w:eastAsia="Calibri" w:hAnsi="Times New Roman" w:cs="Times New Roman"/>
          <w:sz w:val="24"/>
          <w:szCs w:val="24"/>
        </w:rPr>
        <w:t xml:space="preserve"> que estados, regiões e países</w:t>
      </w:r>
      <w:r w:rsidRPr="00E57BF1">
        <w:rPr>
          <w:rFonts w:ascii="Times New Roman" w:hAnsi="Times New Roman" w:cs="Times New Roman"/>
          <w:sz w:val="24"/>
          <w:szCs w:val="24"/>
        </w:rPr>
        <w:t xml:space="preserve"> que possuam</w:t>
      </w:r>
      <w:r w:rsidRPr="00E57BF1">
        <w:rPr>
          <w:rFonts w:ascii="Times New Roman" w:eastAsia="Calibri" w:hAnsi="Times New Roman" w:cs="Times New Roman"/>
          <w:sz w:val="24"/>
          <w:szCs w:val="24"/>
        </w:rPr>
        <w:t xml:space="preserve"> as seguintes características: 1) Populações com um maior nível de consciência ambiental, 2) Cidades com um grande volume de lixo eletroeletrônico produzido, 3) Países com legislação ambiental mais rígida e com um maior controle na fiscalização do descarte; 4) Governos interessados em reduzir o descarte errado de lixo eletroeletrônico. </w:t>
      </w:r>
    </w:p>
    <w:p w:rsidR="00264661" w:rsidRPr="00E57BF1" w:rsidRDefault="00264661" w:rsidP="00B942FC">
      <w:pPr>
        <w:spacing w:after="240" w:line="240" w:lineRule="auto"/>
        <w:ind w:firstLine="1134"/>
        <w:rPr>
          <w:rFonts w:ascii="Times New Roman" w:eastAsia="Calibri" w:hAnsi="Times New Roman" w:cs="Times New Roman"/>
          <w:sz w:val="24"/>
          <w:szCs w:val="24"/>
        </w:rPr>
      </w:pPr>
      <w:r w:rsidRPr="00E57BF1">
        <w:rPr>
          <w:rFonts w:ascii="Times New Roman" w:eastAsia="Calibri" w:hAnsi="Times New Roman" w:cs="Times New Roman"/>
          <w:sz w:val="24"/>
          <w:szCs w:val="24"/>
        </w:rPr>
        <w:t xml:space="preserve">No Brasil, basicamente em todos os estados, focando inicialmente nas regiões metropolitanas das Capitais, exemplo: São Paulo, Rio de Janeiro, Minas Geras, Bahia, Pernambuco, Ceará, Paraná, Rio Grande do Sul, Santa Catarina, Brasília, Espírito Santo, etc. </w:t>
      </w:r>
    </w:p>
    <w:p w:rsidR="00264661" w:rsidRPr="00E57BF1" w:rsidRDefault="00264661" w:rsidP="00B942FC">
      <w:pPr>
        <w:spacing w:after="240" w:line="240" w:lineRule="auto"/>
        <w:ind w:firstLine="1134"/>
        <w:rPr>
          <w:rFonts w:ascii="Times New Roman" w:eastAsia="Calibri" w:hAnsi="Times New Roman" w:cs="Times New Roman"/>
          <w:sz w:val="24"/>
          <w:szCs w:val="24"/>
        </w:rPr>
      </w:pPr>
      <w:r w:rsidRPr="00E57BF1">
        <w:rPr>
          <w:rFonts w:ascii="Times New Roman" w:eastAsia="Calibri" w:hAnsi="Times New Roman" w:cs="Times New Roman"/>
          <w:sz w:val="24"/>
          <w:szCs w:val="24"/>
        </w:rPr>
        <w:t xml:space="preserve">Nos outros países, como exemplo: Alemanha, </w:t>
      </w:r>
      <w:r w:rsidR="0098061C" w:rsidRPr="00E57BF1">
        <w:rPr>
          <w:rFonts w:ascii="Times New Roman" w:eastAsia="Calibri" w:hAnsi="Times New Roman" w:cs="Times New Roman"/>
          <w:sz w:val="24"/>
          <w:szCs w:val="24"/>
        </w:rPr>
        <w:t>Reino Unido</w:t>
      </w:r>
      <w:r w:rsidRPr="00E57BF1">
        <w:rPr>
          <w:rFonts w:ascii="Times New Roman" w:eastAsia="Calibri" w:hAnsi="Times New Roman" w:cs="Times New Roman"/>
          <w:sz w:val="24"/>
          <w:szCs w:val="24"/>
        </w:rPr>
        <w:t xml:space="preserve">, </w:t>
      </w:r>
      <w:proofErr w:type="gramStart"/>
      <w:r w:rsidRPr="00E57BF1">
        <w:rPr>
          <w:rFonts w:ascii="Times New Roman" w:eastAsia="Calibri" w:hAnsi="Times New Roman" w:cs="Times New Roman"/>
          <w:sz w:val="24"/>
          <w:szCs w:val="24"/>
        </w:rPr>
        <w:t>USA,</w:t>
      </w:r>
      <w:proofErr w:type="gramEnd"/>
      <w:r w:rsidRPr="00E57BF1">
        <w:rPr>
          <w:rFonts w:ascii="Times New Roman" w:eastAsia="Calibri" w:hAnsi="Times New Roman" w:cs="Times New Roman"/>
          <w:sz w:val="24"/>
          <w:szCs w:val="24"/>
        </w:rPr>
        <w:t xml:space="preserve"> China, Japão, Suécia, Suíça, Finlândia, Noruega, etc.</w:t>
      </w:r>
    </w:p>
    <w:p w:rsidR="00A55241" w:rsidRPr="00E57BF1" w:rsidRDefault="00A55241" w:rsidP="00194FEB">
      <w:pPr>
        <w:pStyle w:val="Ttulo2"/>
        <w:spacing w:line="240" w:lineRule="auto"/>
        <w:ind w:left="426"/>
        <w:rPr>
          <w:rFonts w:ascii="Times New Roman" w:hAnsi="Times New Roman" w:cs="Times New Roman"/>
          <w:sz w:val="32"/>
          <w:szCs w:val="32"/>
        </w:rPr>
      </w:pPr>
      <w:bookmarkStart w:id="524" w:name="_Toc352061838"/>
      <w:r w:rsidRPr="00E57BF1">
        <w:rPr>
          <w:rFonts w:ascii="Times New Roman" w:hAnsi="Times New Roman" w:cs="Times New Roman"/>
          <w:sz w:val="32"/>
          <w:szCs w:val="32"/>
        </w:rPr>
        <w:t>Principa</w:t>
      </w:r>
      <w:r w:rsidR="00F530DD" w:rsidRPr="00E57BF1">
        <w:rPr>
          <w:rFonts w:ascii="Times New Roman" w:hAnsi="Times New Roman" w:cs="Times New Roman"/>
          <w:sz w:val="32"/>
          <w:szCs w:val="32"/>
        </w:rPr>
        <w:t>is Inovações</w:t>
      </w:r>
      <w:bookmarkEnd w:id="524"/>
    </w:p>
    <w:p w:rsidR="0077688A" w:rsidRPr="00E57BF1" w:rsidRDefault="0067091D" w:rsidP="00B942FC">
      <w:pPr>
        <w:spacing w:after="240" w:line="240" w:lineRule="auto"/>
        <w:ind w:firstLine="1134"/>
        <w:rPr>
          <w:rFonts w:ascii="Times New Roman" w:eastAsia="Calibri" w:hAnsi="Times New Roman" w:cs="Times New Roman"/>
          <w:sz w:val="24"/>
          <w:szCs w:val="24"/>
        </w:rPr>
      </w:pPr>
      <w:r w:rsidRPr="00E57BF1">
        <w:rPr>
          <w:rFonts w:ascii="Times New Roman" w:eastAsia="Calibri" w:hAnsi="Times New Roman" w:cs="Times New Roman"/>
          <w:sz w:val="24"/>
          <w:szCs w:val="24"/>
        </w:rPr>
        <w:t>O principal aspecto inovador reside num ambiente tecnológico (software) que contempla os principais processos da cadeia de logística reversa do lixo eletrônico</w:t>
      </w:r>
      <w:r w:rsidR="0019089C" w:rsidRPr="00E57BF1">
        <w:rPr>
          <w:rFonts w:ascii="Times New Roman" w:eastAsia="Calibri" w:hAnsi="Times New Roman" w:cs="Times New Roman"/>
          <w:sz w:val="24"/>
          <w:szCs w:val="24"/>
        </w:rPr>
        <w:t>, integrado aos processos administrativos desta cadeia</w:t>
      </w:r>
      <w:r w:rsidRPr="00E57BF1">
        <w:rPr>
          <w:rFonts w:ascii="Times New Roman" w:eastAsia="Calibri" w:hAnsi="Times New Roman" w:cs="Times New Roman"/>
          <w:sz w:val="24"/>
          <w:szCs w:val="24"/>
        </w:rPr>
        <w:t>. Desde a coleta até a sua destinação final, com possibilidade dos usuários acompanharem seu rastreamento.  Este ambiente deverá ter conexões com as Redes Sociais e também a facilidade de executar na maioria dos dispositivos eletrônicos com acesso a internet.</w:t>
      </w:r>
    </w:p>
    <w:p w:rsidR="0067091D" w:rsidRPr="00E57BF1" w:rsidRDefault="0067091D" w:rsidP="00B942FC">
      <w:pPr>
        <w:spacing w:after="240" w:line="240" w:lineRule="auto"/>
        <w:ind w:firstLine="1134"/>
        <w:rPr>
          <w:rFonts w:ascii="Times New Roman" w:eastAsia="Calibri" w:hAnsi="Times New Roman" w:cs="Times New Roman"/>
          <w:sz w:val="24"/>
          <w:szCs w:val="24"/>
        </w:rPr>
      </w:pPr>
      <w:r w:rsidRPr="00E57BF1">
        <w:rPr>
          <w:rFonts w:ascii="Times New Roman" w:eastAsia="Calibri" w:hAnsi="Times New Roman" w:cs="Times New Roman"/>
          <w:sz w:val="24"/>
          <w:szCs w:val="24"/>
        </w:rPr>
        <w:t>Atualmente, nenhuma solução de mercado possui este foco no pós-consumo dos resíduos eletroeletrônicos nos usuários domésticos e empresas de pequeno e médio porte, principalmente na integração dos atores da cadeia de Logística reversa com tecnologias que possuem acesso a internet.</w:t>
      </w:r>
    </w:p>
    <w:p w:rsidR="00264661" w:rsidRPr="00E57BF1" w:rsidRDefault="00FE24FB" w:rsidP="00B942FC">
      <w:pPr>
        <w:spacing w:line="240" w:lineRule="auto"/>
        <w:ind w:firstLine="1134"/>
        <w:rPr>
          <w:rFonts w:ascii="Times New Roman" w:hAnsi="Times New Roman" w:cs="Times New Roman"/>
          <w:sz w:val="24"/>
          <w:szCs w:val="24"/>
        </w:rPr>
      </w:pPr>
      <w:r w:rsidRPr="00E57BF1">
        <w:rPr>
          <w:rFonts w:ascii="Times New Roman" w:hAnsi="Times New Roman" w:cs="Times New Roman"/>
          <w:noProof/>
          <w:sz w:val="24"/>
          <w:szCs w:val="24"/>
          <w:lang w:eastAsia="pt-BR"/>
        </w:rPr>
        <w:lastRenderedPageBreak/>
        <w:drawing>
          <wp:anchor distT="0" distB="0" distL="114300" distR="114300" simplePos="0" relativeHeight="251752448" behindDoc="0" locked="0" layoutInCell="1" allowOverlap="1">
            <wp:simplePos x="0" y="0"/>
            <wp:positionH relativeFrom="column">
              <wp:posOffset>-66040</wp:posOffset>
            </wp:positionH>
            <wp:positionV relativeFrom="paragraph">
              <wp:posOffset>1503680</wp:posOffset>
            </wp:positionV>
            <wp:extent cx="5416550" cy="3289300"/>
            <wp:effectExtent l="19050" t="0" r="0" b="0"/>
            <wp:wrapTopAndBottom/>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5416550" cy="3289300"/>
                    </a:xfrm>
                    <a:prstGeom prst="rect">
                      <a:avLst/>
                    </a:prstGeom>
                    <a:noFill/>
                    <a:ln w="9525">
                      <a:noFill/>
                      <a:miter lim="800000"/>
                      <a:headEnd/>
                      <a:tailEnd/>
                    </a:ln>
                  </pic:spPr>
                </pic:pic>
              </a:graphicData>
            </a:graphic>
          </wp:anchor>
        </w:drawing>
      </w:r>
      <w:r w:rsidR="00264661" w:rsidRPr="00E57BF1">
        <w:rPr>
          <w:rFonts w:ascii="Times New Roman" w:hAnsi="Times New Roman" w:cs="Times New Roman"/>
          <w:sz w:val="24"/>
          <w:szCs w:val="24"/>
        </w:rPr>
        <w:t xml:space="preserve">O usuário de eletroeletrônicos em geral, pode vir a ser um grupo de interesse latente, visto este modelo facilitar a entrada de informações do </w:t>
      </w:r>
      <w:r w:rsidR="00264661" w:rsidRPr="00E57BF1">
        <w:rPr>
          <w:rFonts w:ascii="Times New Roman" w:hAnsi="Times New Roman" w:cs="Times New Roman"/>
          <w:i/>
          <w:sz w:val="24"/>
          <w:szCs w:val="24"/>
        </w:rPr>
        <w:t>e-Lixo</w:t>
      </w:r>
      <w:r w:rsidR="00264661" w:rsidRPr="00E57BF1">
        <w:rPr>
          <w:rFonts w:ascii="Times New Roman" w:hAnsi="Times New Roman" w:cs="Times New Roman"/>
          <w:sz w:val="24"/>
          <w:szCs w:val="24"/>
        </w:rPr>
        <w:t>, por meio das Redes Sociais, pode-se haver uma gestão das informações e sua respectiva distribuição para as empresas coletoras. Além disso, dentro deste ambiente centralizador existirão diversas informações educacionais partindo desde o descarte ecologicamente correto até os efeitos maléficos deste tipo de resíduo no meio ambiente.</w:t>
      </w:r>
    </w:p>
    <w:p w:rsidR="0019089C" w:rsidRPr="00E57BF1" w:rsidRDefault="00482DB3" w:rsidP="00B942FC">
      <w:pPr>
        <w:spacing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pt-BR"/>
        </w:rPr>
        <w:pict>
          <v:shape id="_x0000_s1148" type="#_x0000_t202" style="position:absolute;left:0;text-align:left;margin-left:-1.7pt;margin-top:3.6pt;width:291.75pt;height:21.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48">
              <w:txbxContent>
                <w:p w:rsidR="00351490" w:rsidRPr="001257D2" w:rsidRDefault="00351490" w:rsidP="00FE24FB">
                  <w:pPr>
                    <w:spacing w:after="0"/>
                    <w:ind w:firstLine="0"/>
                    <w:rPr>
                      <w:rFonts w:ascii="Times New Roman" w:hAnsi="Times New Roman"/>
                      <w:sz w:val="24"/>
                      <w:szCs w:val="24"/>
                    </w:rPr>
                  </w:pPr>
                  <w:r w:rsidRPr="001257D2">
                    <w:rPr>
                      <w:rFonts w:ascii="Times New Roman" w:hAnsi="Times New Roman"/>
                      <w:sz w:val="24"/>
                      <w:szCs w:val="24"/>
                    </w:rPr>
                    <w:t xml:space="preserve">Figura </w:t>
                  </w:r>
                  <w:r>
                    <w:rPr>
                      <w:rFonts w:ascii="Times New Roman" w:hAnsi="Times New Roman"/>
                      <w:sz w:val="24"/>
                      <w:szCs w:val="24"/>
                    </w:rPr>
                    <w:t>15</w:t>
                  </w:r>
                  <w:r w:rsidRPr="001257D2">
                    <w:rPr>
                      <w:rFonts w:ascii="Times New Roman" w:hAnsi="Times New Roman"/>
                      <w:sz w:val="24"/>
                      <w:szCs w:val="24"/>
                    </w:rPr>
                    <w:t>: Visão de Integração dos Múltiplos ambientes</w:t>
                  </w:r>
                </w:p>
              </w:txbxContent>
            </v:textbox>
          </v:shape>
        </w:pict>
      </w:r>
    </w:p>
    <w:p w:rsidR="0019089C" w:rsidRPr="00E57BF1" w:rsidRDefault="00482DB3" w:rsidP="00B942FC">
      <w:pPr>
        <w:spacing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pt-BR"/>
        </w:rPr>
        <w:pict>
          <v:shape id="_x0000_s1149" type="#_x0000_t202" style="position:absolute;left:0;text-align:left;margin-left:-.8pt;margin-top:278.45pt;width:204pt;height:21.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49">
              <w:txbxContent>
                <w:p w:rsidR="00351490" w:rsidRPr="004455BF" w:rsidRDefault="00351490" w:rsidP="00FE24FB">
                  <w:pPr>
                    <w:spacing w:after="0"/>
                    <w:rPr>
                      <w:rFonts w:ascii="Times New Roman" w:hAnsi="Times New Roman"/>
                      <w:sz w:val="20"/>
                      <w:szCs w:val="20"/>
                    </w:rPr>
                  </w:pPr>
                  <w:r>
                    <w:rPr>
                      <w:rFonts w:ascii="Times New Roman" w:hAnsi="Times New Roman"/>
                      <w:sz w:val="20"/>
                      <w:szCs w:val="20"/>
                    </w:rPr>
                    <w:t>Fonte: e</w:t>
                  </w:r>
                  <w:r w:rsidRPr="004455BF">
                    <w:rPr>
                      <w:rFonts w:ascii="Times New Roman" w:hAnsi="Times New Roman"/>
                      <w:sz w:val="20"/>
                      <w:szCs w:val="20"/>
                    </w:rPr>
                    <w:t xml:space="preserve">laborado pelo </w:t>
                  </w:r>
                  <w:r>
                    <w:rPr>
                      <w:rFonts w:ascii="Times New Roman" w:hAnsi="Times New Roman"/>
                      <w:sz w:val="20"/>
                      <w:szCs w:val="20"/>
                    </w:rPr>
                    <w:t>autor</w:t>
                  </w:r>
                  <w:r w:rsidRPr="004455BF">
                    <w:rPr>
                      <w:rFonts w:ascii="Times New Roman" w:hAnsi="Times New Roman"/>
                      <w:sz w:val="20"/>
                      <w:szCs w:val="20"/>
                    </w:rPr>
                    <w:t>.</w:t>
                  </w:r>
                </w:p>
              </w:txbxContent>
            </v:textbox>
          </v:shape>
        </w:pict>
      </w:r>
    </w:p>
    <w:p w:rsidR="00FE24FB" w:rsidRPr="00E57BF1" w:rsidRDefault="00FE24FB" w:rsidP="00B942FC">
      <w:pPr>
        <w:spacing w:line="240" w:lineRule="auto"/>
        <w:ind w:firstLine="708"/>
        <w:rPr>
          <w:rFonts w:ascii="Times New Roman" w:hAnsi="Times New Roman" w:cs="Times New Roman"/>
          <w:sz w:val="24"/>
          <w:szCs w:val="24"/>
        </w:rPr>
      </w:pPr>
    </w:p>
    <w:p w:rsidR="00264661" w:rsidRPr="00E57BF1" w:rsidRDefault="00264661" w:rsidP="00B942FC">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Na figura 15 são identificadas as principais fontes e destino</w:t>
      </w:r>
      <w:r w:rsidR="00B43CED" w:rsidRPr="00E57BF1">
        <w:rPr>
          <w:rFonts w:ascii="Times New Roman" w:hAnsi="Times New Roman" w:cs="Times New Roman"/>
          <w:sz w:val="24"/>
          <w:szCs w:val="24"/>
        </w:rPr>
        <w:t>s</w:t>
      </w:r>
      <w:r w:rsidRPr="00E57BF1">
        <w:rPr>
          <w:rFonts w:ascii="Times New Roman" w:hAnsi="Times New Roman" w:cs="Times New Roman"/>
          <w:sz w:val="24"/>
          <w:szCs w:val="24"/>
        </w:rPr>
        <w:t xml:space="preserve"> d</w:t>
      </w:r>
      <w:r w:rsidR="00B43CED" w:rsidRPr="00E57BF1">
        <w:rPr>
          <w:rFonts w:ascii="Times New Roman" w:hAnsi="Times New Roman" w:cs="Times New Roman"/>
          <w:sz w:val="24"/>
          <w:szCs w:val="24"/>
        </w:rPr>
        <w:t>as</w:t>
      </w:r>
      <w:r w:rsidRPr="00E57BF1">
        <w:rPr>
          <w:rFonts w:ascii="Times New Roman" w:hAnsi="Times New Roman" w:cs="Times New Roman"/>
          <w:sz w:val="24"/>
          <w:szCs w:val="24"/>
        </w:rPr>
        <w:t xml:space="preserve"> informações do modelo proposto. Este modelo tanto recebe, como processa e envia informações para todos os envolvidos</w:t>
      </w:r>
      <w:r w:rsidR="00B43CED" w:rsidRPr="00E57BF1">
        <w:rPr>
          <w:rFonts w:ascii="Times New Roman" w:hAnsi="Times New Roman" w:cs="Times New Roman"/>
          <w:sz w:val="24"/>
          <w:szCs w:val="24"/>
        </w:rPr>
        <w:t xml:space="preserve"> da cadeia reversa</w:t>
      </w:r>
      <w:r w:rsidRPr="00E57BF1">
        <w:rPr>
          <w:rFonts w:ascii="Times New Roman" w:hAnsi="Times New Roman" w:cs="Times New Roman"/>
          <w:sz w:val="24"/>
          <w:szCs w:val="24"/>
        </w:rPr>
        <w:t xml:space="preserve">. Neste modelo proposto existem três pontos chaves de ligações, são eles: </w:t>
      </w:r>
    </w:p>
    <w:p w:rsidR="00264661" w:rsidRPr="00E57BF1" w:rsidRDefault="00264661" w:rsidP="00B942FC">
      <w:pPr>
        <w:pStyle w:val="Corpodetexto2"/>
        <w:spacing w:after="240"/>
        <w:ind w:left="1418" w:hanging="284"/>
        <w:rPr>
          <w:rFonts w:ascii="Times New Roman" w:hAnsi="Times New Roman"/>
        </w:rPr>
      </w:pPr>
      <w:r w:rsidRPr="00E57BF1">
        <w:rPr>
          <w:rFonts w:ascii="Times New Roman" w:hAnsi="Times New Roman"/>
        </w:rPr>
        <w:t xml:space="preserve">a) ponto de compartilhamento com os dispositivos eletrônicos sejam eles móveis ou não. Este ponto tem sua relevância na independência tecnológica das diversas plataformas utilizadas atualmente no mercado, e nos próximos anos. O problema do descarte errado de </w:t>
      </w:r>
      <w:r w:rsidRPr="00E57BF1">
        <w:rPr>
          <w:rFonts w:ascii="Times New Roman" w:hAnsi="Times New Roman"/>
          <w:i/>
        </w:rPr>
        <w:t>e-Lixo</w:t>
      </w:r>
      <w:r w:rsidRPr="00E57BF1">
        <w:rPr>
          <w:rFonts w:ascii="Times New Roman" w:hAnsi="Times New Roman"/>
        </w:rPr>
        <w:t xml:space="preserve"> é geral, por isso são necessárias ações conjuntas do maior número de usuários, independentemente se os mesmos usam </w:t>
      </w:r>
      <w:proofErr w:type="gramStart"/>
      <w:r w:rsidRPr="00E57BF1">
        <w:rPr>
          <w:rFonts w:ascii="Times New Roman" w:hAnsi="Times New Roman"/>
        </w:rPr>
        <w:t xml:space="preserve">dispositivos </w:t>
      </w:r>
      <w:r w:rsidRPr="00E57BF1">
        <w:rPr>
          <w:rFonts w:ascii="Times New Roman" w:hAnsi="Times New Roman"/>
          <w:i/>
        </w:rPr>
        <w:t>Windows</w:t>
      </w:r>
      <w:proofErr w:type="gramEnd"/>
      <w:r w:rsidRPr="00E57BF1">
        <w:rPr>
          <w:rFonts w:ascii="Times New Roman" w:hAnsi="Times New Roman"/>
          <w:i/>
        </w:rPr>
        <w:t>®</w:t>
      </w:r>
      <w:r w:rsidRPr="00E57BF1">
        <w:rPr>
          <w:rFonts w:ascii="Times New Roman" w:hAnsi="Times New Roman"/>
        </w:rPr>
        <w:t xml:space="preserve">, </w:t>
      </w:r>
      <w:r w:rsidRPr="00E57BF1">
        <w:rPr>
          <w:rFonts w:ascii="Times New Roman" w:hAnsi="Times New Roman"/>
          <w:i/>
        </w:rPr>
        <w:t>Apple®</w:t>
      </w:r>
      <w:r w:rsidRPr="00E57BF1">
        <w:rPr>
          <w:rFonts w:ascii="Times New Roman" w:hAnsi="Times New Roman"/>
        </w:rPr>
        <w:t xml:space="preserve">, </w:t>
      </w:r>
      <w:proofErr w:type="spellStart"/>
      <w:r w:rsidRPr="00E57BF1">
        <w:rPr>
          <w:rFonts w:ascii="Times New Roman" w:hAnsi="Times New Roman"/>
          <w:i/>
        </w:rPr>
        <w:t>Android</w:t>
      </w:r>
      <w:proofErr w:type="spellEnd"/>
      <w:r w:rsidRPr="00E57BF1">
        <w:rPr>
          <w:rFonts w:ascii="Times New Roman" w:hAnsi="Times New Roman"/>
        </w:rPr>
        <w:t xml:space="preserve">®, e etc.. A plataforma do modelo proposto nesta pesquisa precisa executar na maioria destas tecnologias. Tudo será centralizado num único repositório de dados (Banco de Dados). Com isso, possibilitando uma maior confiabilidade, consistência e segurança destas informações; </w:t>
      </w:r>
    </w:p>
    <w:p w:rsidR="00264661" w:rsidRPr="00E57BF1" w:rsidRDefault="00264661" w:rsidP="00B942FC">
      <w:pPr>
        <w:pStyle w:val="Corpodetexto2"/>
        <w:spacing w:after="240"/>
        <w:ind w:left="1418" w:hanging="284"/>
        <w:rPr>
          <w:rFonts w:ascii="Times New Roman" w:hAnsi="Times New Roman"/>
        </w:rPr>
      </w:pPr>
      <w:r w:rsidRPr="00E57BF1">
        <w:rPr>
          <w:rFonts w:ascii="Times New Roman" w:hAnsi="Times New Roman"/>
        </w:rPr>
        <w:t xml:space="preserve">b) ponto de integração com as redes sociais. Esta ligação poderá ser apenas pelos links disponibilizados dentro destas mídias sociais. Caso algum usuário se interesse, o mesmo poderá clicar e ter acesso </w:t>
      </w:r>
      <w:proofErr w:type="gramStart"/>
      <w:r w:rsidRPr="00E57BF1">
        <w:rPr>
          <w:rFonts w:ascii="Times New Roman" w:hAnsi="Times New Roman"/>
        </w:rPr>
        <w:t>a</w:t>
      </w:r>
      <w:proofErr w:type="gramEnd"/>
      <w:r w:rsidRPr="00E57BF1">
        <w:rPr>
          <w:rFonts w:ascii="Times New Roman" w:hAnsi="Times New Roman"/>
        </w:rPr>
        <w:t xml:space="preserve"> página principal deste modelo, ou no caso </w:t>
      </w:r>
      <w:r w:rsidRPr="00E57BF1">
        <w:rPr>
          <w:rFonts w:ascii="Times New Roman" w:hAnsi="Times New Roman"/>
        </w:rPr>
        <w:lastRenderedPageBreak/>
        <w:t xml:space="preserve">específico da maior rede social, o </w:t>
      </w:r>
      <w:proofErr w:type="spellStart"/>
      <w:r w:rsidRPr="00E57BF1">
        <w:rPr>
          <w:rFonts w:ascii="Times New Roman" w:hAnsi="Times New Roman"/>
          <w:i/>
        </w:rPr>
        <w:t>Facebook</w:t>
      </w:r>
      <w:proofErr w:type="spellEnd"/>
      <w:r w:rsidRPr="00E57BF1">
        <w:rPr>
          <w:rFonts w:ascii="Times New Roman" w:hAnsi="Times New Roman"/>
        </w:rPr>
        <w:t xml:space="preserve">®, será possível integrar com algumas de suas ferramentas, principalmente as de divulgação dentro de sua própria rede, tornando a solução proposta nesta dissertação mais atraente aos usuários desta rede social específica; e </w:t>
      </w:r>
    </w:p>
    <w:p w:rsidR="00264661" w:rsidRPr="00E57BF1" w:rsidRDefault="00264661" w:rsidP="00B942FC">
      <w:pPr>
        <w:pStyle w:val="Corpodetexto2"/>
        <w:spacing w:after="240"/>
        <w:ind w:left="1418" w:hanging="284"/>
        <w:rPr>
          <w:rFonts w:ascii="Times New Roman" w:hAnsi="Times New Roman"/>
        </w:rPr>
      </w:pPr>
      <w:r w:rsidRPr="00E57BF1">
        <w:rPr>
          <w:rFonts w:ascii="Times New Roman" w:hAnsi="Times New Roman"/>
        </w:rPr>
        <w:t xml:space="preserve">c) ponto de ligação com a Logística Reversa do </w:t>
      </w:r>
      <w:r w:rsidRPr="00E57BF1">
        <w:rPr>
          <w:rFonts w:ascii="Times New Roman" w:hAnsi="Times New Roman"/>
          <w:i/>
        </w:rPr>
        <w:t>e-Lixo</w:t>
      </w:r>
      <w:r w:rsidRPr="00E57BF1">
        <w:rPr>
          <w:rFonts w:ascii="Times New Roman" w:hAnsi="Times New Roman"/>
        </w:rPr>
        <w:t xml:space="preserve">. Este deverá ser o ponto mais crítico, pois a cadeia precisará se adaptar a este novo modelo de processo, focado em tecnologia da informação. Poderá levará algum tempo para as devidas adaptações, principalmente no aspecto cultural desta cadeia. Dois argumentos chaves poderão ser utilizados para atrair as empresa desta cadeia, são eles: </w:t>
      </w:r>
    </w:p>
    <w:p w:rsidR="00264661" w:rsidRPr="00E57BF1" w:rsidRDefault="00264661" w:rsidP="00B942FC">
      <w:pPr>
        <w:pStyle w:val="Corpodetexto2"/>
        <w:spacing w:after="240"/>
        <w:ind w:left="1418" w:firstLine="706"/>
        <w:rPr>
          <w:rFonts w:ascii="Times New Roman" w:hAnsi="Times New Roman"/>
        </w:rPr>
      </w:pPr>
      <w:r w:rsidRPr="00E57BF1">
        <w:rPr>
          <w:rFonts w:ascii="Times New Roman" w:hAnsi="Times New Roman"/>
        </w:rPr>
        <w:t xml:space="preserve">- o volume maior de </w:t>
      </w:r>
      <w:r w:rsidRPr="00E57BF1">
        <w:rPr>
          <w:rFonts w:ascii="Times New Roman" w:hAnsi="Times New Roman"/>
          <w:i/>
        </w:rPr>
        <w:t>e-Lixo</w:t>
      </w:r>
      <w:r w:rsidRPr="00E57BF1">
        <w:rPr>
          <w:rFonts w:ascii="Times New Roman" w:hAnsi="Times New Roman"/>
        </w:rPr>
        <w:t xml:space="preserve"> que poderá ser coletado. E quanto maior o volume e constante ele for, maior será a receita e seu planejamento futuro;</w:t>
      </w:r>
    </w:p>
    <w:p w:rsidR="00264661" w:rsidRPr="00E57BF1" w:rsidRDefault="00264661" w:rsidP="00B942FC">
      <w:pPr>
        <w:pStyle w:val="Corpodetexto2"/>
        <w:spacing w:after="240"/>
        <w:ind w:left="1418" w:firstLine="706"/>
        <w:rPr>
          <w:rFonts w:ascii="Times New Roman" w:hAnsi="Times New Roman"/>
        </w:rPr>
      </w:pPr>
      <w:r w:rsidRPr="00E57BF1">
        <w:rPr>
          <w:rFonts w:ascii="Times New Roman" w:hAnsi="Times New Roman"/>
        </w:rPr>
        <w:t>- a legislação federal com as suas penalidades. O fator punitivo das multas trará vários integrantes da cadeia para dentro deste modelo.</w:t>
      </w:r>
    </w:p>
    <w:p w:rsidR="00264661" w:rsidRPr="00E57BF1" w:rsidRDefault="00264661" w:rsidP="00B942FC">
      <w:pPr>
        <w:pStyle w:val="Corpodetexto2"/>
        <w:spacing w:after="240"/>
        <w:ind w:firstLine="1134"/>
        <w:rPr>
          <w:rFonts w:ascii="Times New Roman" w:hAnsi="Times New Roman"/>
        </w:rPr>
      </w:pPr>
      <w:r w:rsidRPr="00E57BF1">
        <w:rPr>
          <w:rFonts w:ascii="Times New Roman" w:hAnsi="Times New Roman"/>
        </w:rPr>
        <w:t xml:space="preserve">Esses três pontos de ligações possibilitarão uma otimização completa do processo desde a coleta até o descarte final, garantindo assim a viabilidade econômica para toda a cadeia. Os dois primeiros pontos garantem uma capilaridade e uma possibilidade de agregar um volume muito maior de seguidores na questão do descarte correto do </w:t>
      </w:r>
      <w:r w:rsidRPr="00E57BF1">
        <w:rPr>
          <w:rFonts w:ascii="Times New Roman" w:hAnsi="Times New Roman"/>
          <w:i/>
        </w:rPr>
        <w:t>e-Lixo</w:t>
      </w:r>
      <w:r w:rsidRPr="00E57BF1">
        <w:rPr>
          <w:rFonts w:ascii="Times New Roman" w:hAnsi="Times New Roman"/>
        </w:rPr>
        <w:t xml:space="preserve">. Esses três pontos, integrados, tornam o Modelo Proposto viável economicamente, pois quanto maior o número de usuários/seguidores envolvidos, maior o volume de </w:t>
      </w:r>
      <w:r w:rsidRPr="00E57BF1">
        <w:rPr>
          <w:rFonts w:ascii="Times New Roman" w:hAnsi="Times New Roman"/>
          <w:i/>
        </w:rPr>
        <w:t>e-Lixo</w:t>
      </w:r>
      <w:r w:rsidRPr="00E57BF1">
        <w:rPr>
          <w:rFonts w:ascii="Times New Roman" w:hAnsi="Times New Roman"/>
        </w:rPr>
        <w:t xml:space="preserve"> coletado, e maior a exposição na mídia, e maior o envolvimento governamental em incentivos.  Tudo isso poderá gerar um ciclo virtuoso, agregando inclusive outras cadeias de Logística Reversa.</w:t>
      </w:r>
    </w:p>
    <w:p w:rsidR="00592691" w:rsidRPr="00E57BF1" w:rsidRDefault="00592691" w:rsidP="00592691">
      <w:pPr>
        <w:spacing w:line="240" w:lineRule="auto"/>
        <w:ind w:firstLine="0"/>
        <w:rPr>
          <w:rFonts w:ascii="Times New Roman" w:hAnsi="Times New Roman" w:cs="Times New Roman"/>
          <w:sz w:val="24"/>
          <w:szCs w:val="24"/>
        </w:rPr>
      </w:pPr>
      <w:r w:rsidRPr="00E57BF1">
        <w:rPr>
          <w:rFonts w:ascii="Times New Roman" w:hAnsi="Times New Roman" w:cs="Times New Roman"/>
          <w:sz w:val="24"/>
          <w:szCs w:val="24"/>
        </w:rPr>
        <w:t xml:space="preserve">Este Modelo de negócio será dividido em basicamente três etapas fundamentais: </w:t>
      </w:r>
    </w:p>
    <w:p w:rsidR="00592691" w:rsidRPr="00E57BF1" w:rsidRDefault="00592691" w:rsidP="00592691">
      <w:pPr>
        <w:spacing w:line="240" w:lineRule="auto"/>
        <w:ind w:left="1843" w:hanging="943"/>
        <w:rPr>
          <w:rFonts w:ascii="Times New Roman" w:hAnsi="Times New Roman" w:cs="Times New Roman"/>
          <w:sz w:val="24"/>
          <w:szCs w:val="24"/>
        </w:rPr>
      </w:pPr>
      <w:r w:rsidRPr="00E57BF1">
        <w:rPr>
          <w:rFonts w:ascii="Times New Roman" w:hAnsi="Times New Roman" w:cs="Times New Roman"/>
          <w:sz w:val="24"/>
          <w:szCs w:val="24"/>
        </w:rPr>
        <w:t xml:space="preserve">1ª Etapa: refinamento do projeto lógico com os requisitos funcionais e não funcionais. Esta fase poderá ser ampliada conforme novas necessidades sejam verificadas com os principais agentes que compõem a cadeia de Logística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w:t>
      </w:r>
    </w:p>
    <w:p w:rsidR="00592691" w:rsidRPr="00E57BF1" w:rsidRDefault="00592691" w:rsidP="00592691">
      <w:pPr>
        <w:spacing w:line="240" w:lineRule="auto"/>
        <w:ind w:left="1843" w:hanging="943"/>
        <w:rPr>
          <w:rFonts w:ascii="Times New Roman" w:hAnsi="Times New Roman" w:cs="Times New Roman"/>
          <w:sz w:val="24"/>
          <w:szCs w:val="24"/>
        </w:rPr>
      </w:pPr>
      <w:r w:rsidRPr="00E57BF1">
        <w:rPr>
          <w:rFonts w:ascii="Times New Roman" w:hAnsi="Times New Roman" w:cs="Times New Roman"/>
          <w:sz w:val="24"/>
          <w:szCs w:val="24"/>
        </w:rPr>
        <w:t xml:space="preserve">2ª Etapa: será a conclusão do protótipo que englobará: 1) O link de entrada para as Redes Sociais, 2) O Ambiente Centralizador; 3) O link de saída para a cadeia de Logística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(empresas interessadas que atuam nesta área); e 4) o gerenciamento da base de dados. Este protótipo só possuirá algumas funcionalidades básicas com o objetivo de mostrar a viabilidade técnica projetada nesta pesquisa</w:t>
      </w:r>
      <w:proofErr w:type="gramStart"/>
      <w:r w:rsidRPr="00E57BF1">
        <w:rPr>
          <w:rFonts w:ascii="Times New Roman" w:hAnsi="Times New Roman" w:cs="Times New Roman"/>
          <w:sz w:val="24"/>
          <w:szCs w:val="24"/>
        </w:rPr>
        <w:t>.;</w:t>
      </w:r>
      <w:proofErr w:type="gramEnd"/>
      <w:r w:rsidRPr="00E57BF1">
        <w:rPr>
          <w:rFonts w:ascii="Times New Roman" w:hAnsi="Times New Roman" w:cs="Times New Roman"/>
          <w:sz w:val="24"/>
          <w:szCs w:val="24"/>
        </w:rPr>
        <w:t xml:space="preserve"> </w:t>
      </w:r>
    </w:p>
    <w:p w:rsidR="00592691" w:rsidRPr="00E57BF1" w:rsidRDefault="00592691" w:rsidP="00592691">
      <w:pPr>
        <w:spacing w:after="0" w:line="240" w:lineRule="auto"/>
        <w:ind w:left="1843" w:hanging="943"/>
        <w:rPr>
          <w:rFonts w:ascii="Times New Roman" w:hAnsi="Times New Roman" w:cs="Times New Roman"/>
          <w:sz w:val="24"/>
          <w:szCs w:val="24"/>
        </w:rPr>
      </w:pPr>
      <w:r w:rsidRPr="00E57BF1">
        <w:rPr>
          <w:rFonts w:ascii="Times New Roman" w:hAnsi="Times New Roman" w:cs="Times New Roman"/>
          <w:sz w:val="24"/>
          <w:szCs w:val="24"/>
        </w:rPr>
        <w:t xml:space="preserve">Na 3ª Etapa: terá a ampliação deste modelo para outros ambientes de colaboração que seriam: </w:t>
      </w:r>
      <w:proofErr w:type="spellStart"/>
      <w:r w:rsidRPr="00E57BF1">
        <w:rPr>
          <w:rFonts w:ascii="Times New Roman" w:hAnsi="Times New Roman" w:cs="Times New Roman"/>
          <w:i/>
          <w:sz w:val="24"/>
          <w:szCs w:val="24"/>
        </w:rPr>
        <w:t>mobiles</w:t>
      </w:r>
      <w:proofErr w:type="spellEnd"/>
      <w:r w:rsidRPr="00E57BF1">
        <w:rPr>
          <w:rFonts w:ascii="Times New Roman" w:hAnsi="Times New Roman" w:cs="Times New Roman"/>
          <w:sz w:val="24"/>
          <w:szCs w:val="24"/>
        </w:rPr>
        <w:t xml:space="preserve"> e TV digital, conforme figura 21. A união de todos estes ambientes de colaboração com</w:t>
      </w:r>
      <w:proofErr w:type="gramStart"/>
      <w:r w:rsidRPr="00E57BF1">
        <w:rPr>
          <w:rFonts w:ascii="Times New Roman" w:hAnsi="Times New Roman" w:cs="Times New Roman"/>
          <w:sz w:val="24"/>
          <w:szCs w:val="24"/>
        </w:rPr>
        <w:t xml:space="preserve">  </w:t>
      </w:r>
      <w:proofErr w:type="gramEnd"/>
      <w:r w:rsidRPr="00E57BF1">
        <w:rPr>
          <w:rFonts w:ascii="Times New Roman" w:hAnsi="Times New Roman" w:cs="Times New Roman"/>
          <w:sz w:val="24"/>
          <w:szCs w:val="24"/>
        </w:rPr>
        <w:t xml:space="preserve">a cadeia reversa do </w:t>
      </w:r>
      <w:r w:rsidRPr="00E57BF1">
        <w:rPr>
          <w:rFonts w:ascii="Times New Roman" w:hAnsi="Times New Roman" w:cs="Times New Roman"/>
          <w:i/>
          <w:sz w:val="24"/>
          <w:szCs w:val="24"/>
        </w:rPr>
        <w:t>e-Lixo</w:t>
      </w:r>
      <w:r w:rsidRPr="00E57BF1">
        <w:rPr>
          <w:rFonts w:ascii="Times New Roman" w:hAnsi="Times New Roman" w:cs="Times New Roman"/>
          <w:sz w:val="24"/>
          <w:szCs w:val="24"/>
        </w:rPr>
        <w:t xml:space="preserve"> será o principal item de inovação deste Modelo de Negócio. Nesta etapa, também contempla o desenvolvimento das funcionalidades que não foram desenvolvidas (programadas) no protótipo.</w:t>
      </w:r>
    </w:p>
    <w:p w:rsidR="00592691" w:rsidRPr="00E57BF1" w:rsidRDefault="00592691" w:rsidP="00592691">
      <w:pPr>
        <w:spacing w:after="0" w:line="240" w:lineRule="auto"/>
        <w:ind w:left="1843" w:hanging="943"/>
        <w:rPr>
          <w:rFonts w:ascii="Times New Roman" w:hAnsi="Times New Roman" w:cs="Times New Roman"/>
          <w:sz w:val="24"/>
          <w:szCs w:val="24"/>
        </w:rPr>
      </w:pPr>
    </w:p>
    <w:p w:rsidR="00592691" w:rsidRPr="00E57BF1" w:rsidRDefault="00592691" w:rsidP="00592691">
      <w:pPr>
        <w:spacing w:line="240" w:lineRule="auto"/>
        <w:ind w:firstLine="900"/>
        <w:rPr>
          <w:rFonts w:ascii="Times New Roman" w:hAnsi="Times New Roman" w:cs="Times New Roman"/>
          <w:sz w:val="24"/>
          <w:szCs w:val="24"/>
        </w:rPr>
      </w:pPr>
      <w:r w:rsidRPr="00E57BF1">
        <w:rPr>
          <w:rFonts w:ascii="Times New Roman" w:hAnsi="Times New Roman" w:cs="Times New Roman"/>
          <w:sz w:val="24"/>
          <w:szCs w:val="24"/>
        </w:rPr>
        <w:t xml:space="preserve">Esta interação se realizará principalmente com a utilização de HTML básico. Pois sendo HTML básico, todos os dispositivos com acesso a internet reconhecem e executam suas </w:t>
      </w:r>
      <w:r w:rsidRPr="00E57BF1">
        <w:rPr>
          <w:rFonts w:ascii="Times New Roman" w:hAnsi="Times New Roman" w:cs="Times New Roman"/>
          <w:sz w:val="24"/>
          <w:szCs w:val="24"/>
        </w:rPr>
        <w:lastRenderedPageBreak/>
        <w:t xml:space="preserve">funcionalidades.  Com isso, por exemplo, pode-se rodar uma aplicação no </w:t>
      </w:r>
      <w:proofErr w:type="spellStart"/>
      <w:proofErr w:type="gramStart"/>
      <w:r w:rsidRPr="00E57BF1">
        <w:rPr>
          <w:rFonts w:ascii="Times New Roman" w:hAnsi="Times New Roman" w:cs="Times New Roman"/>
          <w:i/>
          <w:sz w:val="24"/>
          <w:szCs w:val="24"/>
        </w:rPr>
        <w:t>iPhone</w:t>
      </w:r>
      <w:proofErr w:type="spellEnd"/>
      <w:proofErr w:type="gramEnd"/>
      <w:r w:rsidRPr="00E57BF1">
        <w:rPr>
          <w:rFonts w:ascii="Times New Roman" w:hAnsi="Times New Roman" w:cs="Times New Roman"/>
          <w:sz w:val="24"/>
          <w:szCs w:val="24"/>
        </w:rPr>
        <w:t xml:space="preserve">® sem precisar que esta aplicação esteja em </w:t>
      </w:r>
      <w:r w:rsidRPr="00E57BF1">
        <w:rPr>
          <w:rFonts w:ascii="Times New Roman" w:hAnsi="Times New Roman" w:cs="Times New Roman"/>
          <w:i/>
          <w:sz w:val="24"/>
          <w:szCs w:val="24"/>
        </w:rPr>
        <w:t>Objetive C</w:t>
      </w:r>
      <w:r w:rsidRPr="00E57BF1">
        <w:rPr>
          <w:rFonts w:ascii="Times New Roman" w:hAnsi="Times New Roman" w:cs="Times New Roman"/>
          <w:sz w:val="24"/>
          <w:szCs w:val="24"/>
        </w:rPr>
        <w:t>®, se estivem em HTML básico irá executar normalmente. É claro que somente quando o usuário estiver conectado com a internet. Na figura 21, percebe-se o quão diversificado é o ambiente que este modelo deverá executar. O modelo, sugerido nesta pesquisa, é para executar em todos estes ambientes, garantindo assim a sua eficácia.</w:t>
      </w:r>
    </w:p>
    <w:p w:rsidR="00592691" w:rsidRPr="00E57BF1" w:rsidRDefault="00592691" w:rsidP="00592691">
      <w:pPr>
        <w:spacing w:line="240" w:lineRule="auto"/>
        <w:ind w:firstLine="900"/>
        <w:rPr>
          <w:rFonts w:ascii="Times New Roman" w:hAnsi="Times New Roman" w:cs="Times New Roman"/>
          <w:sz w:val="24"/>
          <w:szCs w:val="24"/>
        </w:rPr>
      </w:pPr>
    </w:p>
    <w:p w:rsidR="00592691" w:rsidRPr="00E57BF1" w:rsidRDefault="00592691" w:rsidP="00592691">
      <w:pPr>
        <w:spacing w:line="240" w:lineRule="auto"/>
        <w:ind w:firstLine="900"/>
        <w:rPr>
          <w:rFonts w:ascii="Times New Roman" w:hAnsi="Times New Roman" w:cs="Times New Roman"/>
          <w:sz w:val="24"/>
          <w:szCs w:val="24"/>
          <w:highlight w:val="yellow"/>
        </w:rPr>
      </w:pPr>
      <w:r w:rsidRPr="00E57BF1">
        <w:rPr>
          <w:rFonts w:ascii="Times New Roman" w:hAnsi="Times New Roman" w:cs="Times New Roman"/>
          <w:noProof/>
          <w:sz w:val="24"/>
          <w:szCs w:val="24"/>
          <w:lang w:eastAsia="pt-BR"/>
        </w:rPr>
        <w:drawing>
          <wp:anchor distT="0" distB="0" distL="114300" distR="114300" simplePos="0" relativeHeight="251783168" behindDoc="0" locked="0" layoutInCell="1" allowOverlap="1">
            <wp:simplePos x="0" y="0"/>
            <wp:positionH relativeFrom="column">
              <wp:posOffset>132080</wp:posOffset>
            </wp:positionH>
            <wp:positionV relativeFrom="paragraph">
              <wp:posOffset>254000</wp:posOffset>
            </wp:positionV>
            <wp:extent cx="6112510" cy="3469005"/>
            <wp:effectExtent l="19050" t="0" r="2540" b="0"/>
            <wp:wrapTopAndBottom/>
            <wp:docPr id="1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6112510" cy="3469005"/>
                    </a:xfrm>
                    <a:prstGeom prst="rect">
                      <a:avLst/>
                    </a:prstGeom>
                    <a:noFill/>
                    <a:ln w="9525">
                      <a:noFill/>
                      <a:miter lim="800000"/>
                      <a:headEnd/>
                      <a:tailEnd/>
                    </a:ln>
                  </pic:spPr>
                </pic:pic>
              </a:graphicData>
            </a:graphic>
          </wp:anchor>
        </w:drawing>
      </w:r>
      <w:r w:rsidR="00482DB3" w:rsidRPr="00482DB3">
        <w:rPr>
          <w:rFonts w:ascii="Times New Roman" w:hAnsi="Times New Roman" w:cs="Times New Roman"/>
          <w:noProof/>
          <w:sz w:val="24"/>
          <w:szCs w:val="24"/>
          <w:highlight w:val="yellow"/>
          <w:lang w:eastAsia="pt-BR"/>
        </w:rPr>
        <w:pict>
          <v:shape id="Text Box 227" o:spid="_x0000_s1175" type="#_x0000_t202" style="position:absolute;left:0;text-align:left;margin-left:-9.4pt;margin-top:294.05pt;width:347.1pt;height:19.05pt;z-index:251781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Text Box 227">
              <w:txbxContent>
                <w:p w:rsidR="00351490" w:rsidRPr="0097636A" w:rsidRDefault="00351490" w:rsidP="00592691">
                  <w:pPr>
                    <w:spacing w:after="0"/>
                    <w:rPr>
                      <w:rFonts w:ascii="Times New Roman" w:hAnsi="Times New Roman"/>
                      <w:sz w:val="20"/>
                      <w:szCs w:val="20"/>
                    </w:rPr>
                  </w:pPr>
                  <w:r>
                    <w:rPr>
                      <w:rFonts w:ascii="Times New Roman" w:hAnsi="Times New Roman"/>
                      <w:sz w:val="20"/>
                      <w:szCs w:val="20"/>
                    </w:rPr>
                    <w:t>Fonte: e</w:t>
                  </w:r>
                  <w:r w:rsidRPr="0097636A">
                    <w:rPr>
                      <w:rFonts w:ascii="Times New Roman" w:hAnsi="Times New Roman"/>
                      <w:sz w:val="20"/>
                      <w:szCs w:val="20"/>
                    </w:rPr>
                    <w:t xml:space="preserve">laborado pelo </w:t>
                  </w:r>
                  <w:r>
                    <w:rPr>
                      <w:rFonts w:ascii="Times New Roman" w:hAnsi="Times New Roman"/>
                      <w:sz w:val="20"/>
                      <w:szCs w:val="20"/>
                    </w:rPr>
                    <w:t>autor</w:t>
                  </w:r>
                </w:p>
              </w:txbxContent>
            </v:textbox>
          </v:shape>
        </w:pict>
      </w:r>
      <w:r w:rsidR="00482DB3">
        <w:rPr>
          <w:rFonts w:ascii="Times New Roman" w:hAnsi="Times New Roman" w:cs="Times New Roman"/>
          <w:noProof/>
          <w:sz w:val="24"/>
          <w:szCs w:val="24"/>
          <w:lang w:eastAsia="pt-BR"/>
        </w:rPr>
        <w:pict>
          <v:shape id="_x0000_s1176" type="#_x0000_t202" style="position:absolute;left:0;text-align:left;margin-left:-21.85pt;margin-top:-.4pt;width:510.5pt;height:21.3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76">
              <w:txbxContent>
                <w:p w:rsidR="00351490" w:rsidRPr="0097636A" w:rsidRDefault="00351490" w:rsidP="00592691">
                  <w:pPr>
                    <w:spacing w:after="0"/>
                    <w:rPr>
                      <w:rFonts w:ascii="Times New Roman" w:hAnsi="Times New Roman"/>
                      <w:sz w:val="24"/>
                      <w:szCs w:val="24"/>
                    </w:rPr>
                  </w:pPr>
                  <w:r w:rsidRPr="0097636A">
                    <w:rPr>
                      <w:rFonts w:ascii="Times New Roman" w:hAnsi="Times New Roman"/>
                      <w:sz w:val="24"/>
                      <w:szCs w:val="24"/>
                    </w:rPr>
                    <w:t xml:space="preserve">Figura </w:t>
                  </w:r>
                  <w:r>
                    <w:rPr>
                      <w:rFonts w:ascii="Times New Roman" w:hAnsi="Times New Roman"/>
                      <w:sz w:val="24"/>
                      <w:szCs w:val="24"/>
                    </w:rPr>
                    <w:t>21</w:t>
                  </w:r>
                  <w:r w:rsidRPr="0097636A">
                    <w:rPr>
                      <w:rFonts w:ascii="Times New Roman" w:hAnsi="Times New Roman"/>
                      <w:sz w:val="24"/>
                      <w:szCs w:val="24"/>
                    </w:rPr>
                    <w:t>: Ligação dos ambientes tecnológicos de colaboração</w:t>
                  </w:r>
                </w:p>
              </w:txbxContent>
            </v:textbox>
          </v:shape>
        </w:pict>
      </w:r>
    </w:p>
    <w:p w:rsidR="00592691" w:rsidRPr="00E57BF1" w:rsidRDefault="00592691" w:rsidP="00592691">
      <w:pPr>
        <w:autoSpaceDE w:val="0"/>
        <w:autoSpaceDN w:val="0"/>
        <w:adjustRightInd w:val="0"/>
        <w:spacing w:before="30" w:after="0" w:line="240" w:lineRule="auto"/>
        <w:jc w:val="center"/>
        <w:rPr>
          <w:rFonts w:ascii="Times New Roman" w:hAnsi="Times New Roman" w:cs="Times New Roman"/>
          <w:sz w:val="24"/>
          <w:szCs w:val="24"/>
        </w:rPr>
      </w:pPr>
    </w:p>
    <w:p w:rsidR="00592691" w:rsidRPr="00E57BF1" w:rsidRDefault="00592691" w:rsidP="00592691">
      <w:pPr>
        <w:autoSpaceDE w:val="0"/>
        <w:autoSpaceDN w:val="0"/>
        <w:adjustRightInd w:val="0"/>
        <w:spacing w:before="30" w:after="0" w:line="240" w:lineRule="auto"/>
        <w:jc w:val="center"/>
        <w:rPr>
          <w:rFonts w:ascii="Times New Roman" w:hAnsi="Times New Roman" w:cs="Times New Roman"/>
          <w:sz w:val="24"/>
          <w:szCs w:val="24"/>
        </w:rPr>
      </w:pPr>
    </w:p>
    <w:p w:rsidR="000E210D" w:rsidRPr="00E57BF1" w:rsidRDefault="000E210D" w:rsidP="009809DC">
      <w:pPr>
        <w:pStyle w:val="Corpodetexto2"/>
        <w:ind w:firstLine="1134"/>
        <w:rPr>
          <w:rFonts w:ascii="Times New Roman" w:hAnsi="Times New Roman"/>
        </w:rPr>
      </w:pPr>
    </w:p>
    <w:p w:rsidR="000E210D" w:rsidRPr="00E57BF1" w:rsidRDefault="000E210D" w:rsidP="000E210D">
      <w:pPr>
        <w:pStyle w:val="Corpodetexto2"/>
        <w:spacing w:after="240"/>
        <w:ind w:firstLine="1134"/>
        <w:rPr>
          <w:rFonts w:ascii="Times New Roman" w:hAnsi="Times New Roman"/>
        </w:rPr>
      </w:pPr>
      <w:r w:rsidRPr="00E57BF1">
        <w:rPr>
          <w:rFonts w:ascii="Times New Roman" w:hAnsi="Times New Roman"/>
        </w:rPr>
        <w:t xml:space="preserve">Para aumentar o volume de coleta deste resíduo será necessária uma mudança conceitual e prática da figura do catador, para um novo patamar, que seria a de coletor. Isto implica numa quebra de uma barreira cultural e operacional, tanto das cooperativas quanto da população em geral. Esta transformação será por meio de estratégias/ferramentas inovadoras que possam melhorar as condições de trabalho destas pessoas, e consequentemente uma melhoria na sua qualidade de vida, potencializando sua produtividade em coletar. </w:t>
      </w:r>
    </w:p>
    <w:p w:rsidR="00470E40" w:rsidRPr="00E57BF1" w:rsidRDefault="00470E40" w:rsidP="000E210D">
      <w:pPr>
        <w:pStyle w:val="Ttulo2"/>
        <w:spacing w:line="240" w:lineRule="auto"/>
        <w:ind w:left="426"/>
        <w:rPr>
          <w:rFonts w:ascii="Times New Roman" w:hAnsi="Times New Roman" w:cs="Times New Roman"/>
          <w:sz w:val="32"/>
          <w:szCs w:val="32"/>
        </w:rPr>
      </w:pPr>
      <w:bookmarkStart w:id="525" w:name="_Toc352061839"/>
      <w:r w:rsidRPr="00E57BF1">
        <w:rPr>
          <w:rFonts w:ascii="Times New Roman" w:hAnsi="Times New Roman" w:cs="Times New Roman"/>
          <w:sz w:val="32"/>
          <w:szCs w:val="32"/>
        </w:rPr>
        <w:t>Diferenciais Competitivos da Equipe</w:t>
      </w:r>
      <w:bookmarkEnd w:id="525"/>
    </w:p>
    <w:p w:rsidR="002321B2" w:rsidRPr="00E57BF1" w:rsidRDefault="002321B2"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Nossa equipe de gestores contará com os seguintes profissionais:</w:t>
      </w:r>
    </w:p>
    <w:p w:rsidR="00482DB3" w:rsidRDefault="00DF675D">
      <w:pPr>
        <w:pStyle w:val="PargrafodaLista"/>
        <w:numPr>
          <w:ilvl w:val="0"/>
          <w:numId w:val="30"/>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Luiz Alves de Lima Neto. Mestre em Engenharia de Teleinformática pela Universidade Federal do Ceará – UFC. Bacharel em Engenharia </w:t>
      </w:r>
      <w:r w:rsidR="00B43CED" w:rsidRPr="00E57BF1">
        <w:rPr>
          <w:rFonts w:ascii="Times New Roman" w:hAnsi="Times New Roman" w:cs="Times New Roman"/>
          <w:sz w:val="24"/>
          <w:szCs w:val="24"/>
        </w:rPr>
        <w:t>Eletrônica</w:t>
      </w:r>
      <w:r w:rsidRPr="00E57BF1">
        <w:rPr>
          <w:rFonts w:ascii="Times New Roman" w:hAnsi="Times New Roman" w:cs="Times New Roman"/>
          <w:sz w:val="24"/>
          <w:szCs w:val="24"/>
        </w:rPr>
        <w:t xml:space="preserve"> pela Universidade Federal do Ceará – UFC. </w:t>
      </w:r>
      <w:r w:rsidR="00CC4657" w:rsidRPr="00E57BF1">
        <w:rPr>
          <w:rFonts w:ascii="Times New Roman" w:hAnsi="Times New Roman" w:cs="Times New Roman"/>
          <w:sz w:val="24"/>
          <w:szCs w:val="24"/>
        </w:rPr>
        <w:t xml:space="preserve">Com experiência em Gestão e TIC. </w:t>
      </w:r>
      <w:r w:rsidRPr="00E57BF1">
        <w:rPr>
          <w:rFonts w:ascii="Times New Roman" w:hAnsi="Times New Roman" w:cs="Times New Roman"/>
          <w:sz w:val="24"/>
          <w:szCs w:val="24"/>
        </w:rPr>
        <w:t>CV Lattes:</w:t>
      </w:r>
      <w:r w:rsidRPr="00E57BF1">
        <w:rPr>
          <w:rFonts w:ascii="Times New Roman" w:hAnsi="Times New Roman" w:cs="Times New Roman"/>
          <w:color w:val="326C99"/>
          <w:sz w:val="24"/>
          <w:szCs w:val="24"/>
          <w:shd w:val="clear" w:color="auto" w:fill="FFFFFF"/>
        </w:rPr>
        <w:t xml:space="preserve"> </w:t>
      </w:r>
      <w:hyperlink r:id="rId43" w:history="1">
        <w:r w:rsidRPr="00E57BF1">
          <w:rPr>
            <w:rStyle w:val="Hyperlink"/>
            <w:rFonts w:ascii="Times New Roman" w:hAnsi="Times New Roman" w:cs="Times New Roman"/>
            <w:sz w:val="24"/>
            <w:szCs w:val="24"/>
            <w:shd w:val="clear" w:color="auto" w:fill="FFFFFF"/>
          </w:rPr>
          <w:t>http://lattes.cnpq.br/4790551753893998</w:t>
        </w:r>
      </w:hyperlink>
      <w:r w:rsidRPr="00E57BF1">
        <w:rPr>
          <w:rFonts w:ascii="Times New Roman" w:hAnsi="Times New Roman" w:cs="Times New Roman"/>
          <w:color w:val="326C99"/>
          <w:sz w:val="24"/>
          <w:szCs w:val="24"/>
          <w:shd w:val="clear" w:color="auto" w:fill="FFFFFF"/>
        </w:rPr>
        <w:t>;</w:t>
      </w:r>
    </w:p>
    <w:p w:rsidR="00482DB3" w:rsidRDefault="002321B2">
      <w:pPr>
        <w:pStyle w:val="PargrafodaLista"/>
        <w:numPr>
          <w:ilvl w:val="0"/>
          <w:numId w:val="30"/>
        </w:numPr>
        <w:spacing w:line="240" w:lineRule="auto"/>
        <w:rPr>
          <w:rFonts w:ascii="Times New Roman" w:hAnsi="Times New Roman" w:cs="Times New Roman"/>
          <w:sz w:val="24"/>
          <w:szCs w:val="24"/>
        </w:rPr>
      </w:pPr>
      <w:r w:rsidRPr="00E57BF1">
        <w:rPr>
          <w:rFonts w:ascii="Times New Roman" w:hAnsi="Times New Roman" w:cs="Times New Roman"/>
          <w:sz w:val="24"/>
          <w:szCs w:val="24"/>
        </w:rPr>
        <w:lastRenderedPageBreak/>
        <w:t>Daniel Freitas Colaço.</w:t>
      </w:r>
      <w:r w:rsidR="00DF675D" w:rsidRPr="00E57BF1">
        <w:rPr>
          <w:rFonts w:ascii="Times New Roman" w:hAnsi="Times New Roman" w:cs="Times New Roman"/>
          <w:sz w:val="24"/>
          <w:szCs w:val="24"/>
        </w:rPr>
        <w:t xml:space="preserve"> Mestrando em Engenharia de Teleinformática pela Universidade Federal do Ceará – UFC. Bacharel em Engenharia Elétrica pela Universidade Federal do Ceará – UFC. </w:t>
      </w:r>
      <w:r w:rsidR="00CC4657" w:rsidRPr="00E57BF1">
        <w:rPr>
          <w:rFonts w:ascii="Times New Roman" w:hAnsi="Times New Roman" w:cs="Times New Roman"/>
          <w:sz w:val="24"/>
          <w:szCs w:val="24"/>
        </w:rPr>
        <w:t xml:space="preserve">Com experiência em Gestão e TIC. </w:t>
      </w:r>
      <w:r w:rsidR="00DF675D" w:rsidRPr="00E57BF1">
        <w:rPr>
          <w:rFonts w:ascii="Times New Roman" w:hAnsi="Times New Roman" w:cs="Times New Roman"/>
          <w:sz w:val="24"/>
          <w:szCs w:val="24"/>
        </w:rPr>
        <w:t xml:space="preserve">CV Lattes: </w:t>
      </w:r>
      <w:hyperlink r:id="rId44" w:history="1">
        <w:r w:rsidR="00DF675D" w:rsidRPr="00E57BF1">
          <w:rPr>
            <w:rStyle w:val="Hyperlink"/>
            <w:rFonts w:ascii="Times New Roman" w:hAnsi="Times New Roman" w:cs="Times New Roman"/>
            <w:sz w:val="24"/>
            <w:szCs w:val="24"/>
            <w:shd w:val="clear" w:color="auto" w:fill="FFFFFF"/>
          </w:rPr>
          <w:t>http://lattes.cnpq.br/5895803557953042</w:t>
        </w:r>
      </w:hyperlink>
      <w:r w:rsidR="00DF675D" w:rsidRPr="00E57BF1">
        <w:rPr>
          <w:rFonts w:ascii="Times New Roman" w:hAnsi="Times New Roman" w:cs="Times New Roman"/>
          <w:color w:val="326C99"/>
          <w:sz w:val="24"/>
          <w:szCs w:val="24"/>
          <w:shd w:val="clear" w:color="auto" w:fill="FFFFFF"/>
        </w:rPr>
        <w:t>;</w:t>
      </w:r>
    </w:p>
    <w:p w:rsidR="00482DB3" w:rsidRDefault="002321B2">
      <w:pPr>
        <w:pStyle w:val="PargrafodaLista"/>
        <w:numPr>
          <w:ilvl w:val="0"/>
          <w:numId w:val="30"/>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Rose </w:t>
      </w:r>
      <w:proofErr w:type="spellStart"/>
      <w:r w:rsidRPr="00E57BF1">
        <w:rPr>
          <w:rFonts w:ascii="Times New Roman" w:hAnsi="Times New Roman" w:cs="Times New Roman"/>
          <w:sz w:val="24"/>
          <w:szCs w:val="24"/>
        </w:rPr>
        <w:t>Jeokellyane</w:t>
      </w:r>
      <w:proofErr w:type="spellEnd"/>
      <w:r w:rsidRPr="00E57BF1">
        <w:rPr>
          <w:rFonts w:ascii="Times New Roman" w:hAnsi="Times New Roman" w:cs="Times New Roman"/>
          <w:sz w:val="24"/>
          <w:szCs w:val="24"/>
        </w:rPr>
        <w:t xml:space="preserve"> do Valle Moreira. Mestre em Administração pela Universidade Federal do Ceará – UFC. Bacharel em Turismo pela Universidade de Fortaleza </w:t>
      </w:r>
      <w:r w:rsidR="00DF675D" w:rsidRPr="00E57BF1">
        <w:rPr>
          <w:rFonts w:ascii="Times New Roman" w:hAnsi="Times New Roman" w:cs="Times New Roman"/>
          <w:sz w:val="24"/>
          <w:szCs w:val="24"/>
        </w:rPr>
        <w:t>–</w:t>
      </w:r>
      <w:r w:rsidRPr="00E57BF1">
        <w:rPr>
          <w:rFonts w:ascii="Times New Roman" w:hAnsi="Times New Roman" w:cs="Times New Roman"/>
          <w:sz w:val="24"/>
          <w:szCs w:val="24"/>
        </w:rPr>
        <w:t xml:space="preserve"> UNIFOR</w:t>
      </w:r>
      <w:r w:rsidR="00DF675D" w:rsidRPr="00E57BF1">
        <w:rPr>
          <w:rFonts w:ascii="Times New Roman" w:hAnsi="Times New Roman" w:cs="Times New Roman"/>
          <w:sz w:val="24"/>
          <w:szCs w:val="24"/>
        </w:rPr>
        <w:t xml:space="preserve">. </w:t>
      </w:r>
      <w:r w:rsidR="00CC4657" w:rsidRPr="00E57BF1">
        <w:rPr>
          <w:rFonts w:ascii="Times New Roman" w:hAnsi="Times New Roman" w:cs="Times New Roman"/>
          <w:sz w:val="24"/>
          <w:szCs w:val="24"/>
        </w:rPr>
        <w:t xml:space="preserve">Com experiência em Gestão e Projetos. </w:t>
      </w:r>
      <w:r w:rsidR="00470E40" w:rsidRPr="00E57BF1">
        <w:rPr>
          <w:rFonts w:ascii="Times New Roman" w:hAnsi="Times New Roman" w:cs="Times New Roman"/>
          <w:sz w:val="24"/>
          <w:szCs w:val="24"/>
        </w:rPr>
        <w:t xml:space="preserve">CV Lattes: </w:t>
      </w:r>
      <w:hyperlink r:id="rId45" w:history="1">
        <w:r w:rsidR="00DF675D" w:rsidRPr="00E57BF1">
          <w:rPr>
            <w:rStyle w:val="Hyperlink"/>
            <w:rFonts w:ascii="Times New Roman" w:hAnsi="Times New Roman" w:cs="Times New Roman"/>
            <w:sz w:val="24"/>
            <w:szCs w:val="24"/>
            <w:shd w:val="clear" w:color="auto" w:fill="FFFFFF"/>
          </w:rPr>
          <w:t>http://lattes.cnpq.br/3875723676558657</w:t>
        </w:r>
      </w:hyperlink>
      <w:r w:rsidR="00DF675D" w:rsidRPr="00E57BF1">
        <w:rPr>
          <w:rFonts w:ascii="Times New Roman" w:hAnsi="Times New Roman" w:cs="Times New Roman"/>
          <w:color w:val="326C99"/>
          <w:sz w:val="24"/>
          <w:szCs w:val="24"/>
          <w:shd w:val="clear" w:color="auto" w:fill="FFFFFF"/>
        </w:rPr>
        <w:t>;</w:t>
      </w:r>
    </w:p>
    <w:p w:rsidR="00482DB3" w:rsidRDefault="00DF675D">
      <w:pPr>
        <w:pStyle w:val="PargrafodaLista"/>
        <w:numPr>
          <w:ilvl w:val="0"/>
          <w:numId w:val="30"/>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Sérgio Clério Jorge Moreira. Mestre em Administração pela Universidade Federal do Ceará – UFC. Bacharel em Computação pela Universidade Federal do Ceará – UFC. </w:t>
      </w:r>
      <w:r w:rsidR="00CC4657" w:rsidRPr="00E57BF1">
        <w:rPr>
          <w:rFonts w:ascii="Times New Roman" w:hAnsi="Times New Roman" w:cs="Times New Roman"/>
          <w:sz w:val="24"/>
          <w:szCs w:val="24"/>
        </w:rPr>
        <w:t xml:space="preserve">Com experiência em desenvolvimento de software e TIC. </w:t>
      </w:r>
      <w:r w:rsidRPr="00E57BF1">
        <w:rPr>
          <w:rFonts w:ascii="Times New Roman" w:hAnsi="Times New Roman" w:cs="Times New Roman"/>
          <w:sz w:val="24"/>
          <w:szCs w:val="24"/>
        </w:rPr>
        <w:t xml:space="preserve">CV Lattes: </w:t>
      </w:r>
      <w:hyperlink r:id="rId46" w:history="1">
        <w:r w:rsidRPr="00E57BF1">
          <w:rPr>
            <w:rStyle w:val="Hyperlink"/>
            <w:rFonts w:ascii="Times New Roman" w:hAnsi="Times New Roman" w:cs="Times New Roman"/>
            <w:sz w:val="24"/>
            <w:szCs w:val="24"/>
            <w:shd w:val="clear" w:color="auto" w:fill="FFFFFF"/>
          </w:rPr>
          <w:t>http://lattes.cnpq.br/4263066885179267</w:t>
        </w:r>
      </w:hyperlink>
      <w:r w:rsidRPr="00E57BF1">
        <w:rPr>
          <w:rFonts w:ascii="Times New Roman" w:hAnsi="Times New Roman" w:cs="Times New Roman"/>
          <w:color w:val="326C99"/>
          <w:sz w:val="24"/>
          <w:szCs w:val="24"/>
          <w:shd w:val="clear" w:color="auto" w:fill="FFFFFF"/>
        </w:rPr>
        <w:t xml:space="preserve">. </w:t>
      </w:r>
    </w:p>
    <w:p w:rsidR="00470E40" w:rsidRPr="00E57BF1" w:rsidRDefault="00470E40" w:rsidP="00047D7A">
      <w:pPr>
        <w:pStyle w:val="Ttulo2"/>
        <w:spacing w:line="240" w:lineRule="auto"/>
        <w:ind w:left="426"/>
        <w:rPr>
          <w:rFonts w:ascii="Times New Roman" w:hAnsi="Times New Roman" w:cs="Times New Roman"/>
          <w:sz w:val="32"/>
          <w:szCs w:val="32"/>
        </w:rPr>
      </w:pPr>
      <w:bookmarkStart w:id="526" w:name="_Toc352061840"/>
      <w:r w:rsidRPr="00E57BF1">
        <w:rPr>
          <w:rFonts w:ascii="Times New Roman" w:hAnsi="Times New Roman" w:cs="Times New Roman"/>
          <w:sz w:val="32"/>
          <w:szCs w:val="32"/>
        </w:rPr>
        <w:t>Parcerias Institucionais</w:t>
      </w:r>
      <w:bookmarkEnd w:id="526"/>
    </w:p>
    <w:p w:rsidR="00470E40" w:rsidRPr="00E57BF1" w:rsidRDefault="00470E40"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Para coordenador do projeto será contratado </w:t>
      </w:r>
      <w:r w:rsidR="00C63BAD" w:rsidRPr="00E57BF1">
        <w:rPr>
          <w:rFonts w:ascii="Times New Roman" w:hAnsi="Times New Roman" w:cs="Times New Roman"/>
          <w:sz w:val="24"/>
          <w:szCs w:val="24"/>
        </w:rPr>
        <w:t xml:space="preserve">Daniel Freitas Colaço. </w:t>
      </w:r>
      <w:r w:rsidR="005731C4" w:rsidRPr="00E57BF1">
        <w:rPr>
          <w:rFonts w:ascii="Times New Roman" w:hAnsi="Times New Roman" w:cs="Times New Roman"/>
          <w:sz w:val="24"/>
          <w:szCs w:val="24"/>
        </w:rPr>
        <w:t>A</w:t>
      </w:r>
      <w:r w:rsidR="00C63BAD" w:rsidRPr="00E57BF1">
        <w:rPr>
          <w:rFonts w:ascii="Times New Roman" w:hAnsi="Times New Roman" w:cs="Times New Roman"/>
          <w:sz w:val="24"/>
          <w:szCs w:val="24"/>
        </w:rPr>
        <w:t xml:space="preserve"> principal parceira </w:t>
      </w:r>
      <w:r w:rsidR="005731C4" w:rsidRPr="00E57BF1">
        <w:rPr>
          <w:rFonts w:ascii="Times New Roman" w:hAnsi="Times New Roman" w:cs="Times New Roman"/>
          <w:sz w:val="24"/>
          <w:szCs w:val="24"/>
        </w:rPr>
        <w:t xml:space="preserve">será com o Instituto </w:t>
      </w:r>
      <w:proofErr w:type="spellStart"/>
      <w:r w:rsidR="005731C4" w:rsidRPr="00E57BF1">
        <w:rPr>
          <w:rFonts w:ascii="Times New Roman" w:hAnsi="Times New Roman" w:cs="Times New Roman"/>
          <w:sz w:val="24"/>
          <w:szCs w:val="24"/>
        </w:rPr>
        <w:t>Orion</w:t>
      </w:r>
      <w:proofErr w:type="spellEnd"/>
      <w:r w:rsidR="00C63BAD" w:rsidRPr="00E57BF1">
        <w:rPr>
          <w:rFonts w:ascii="Times New Roman" w:hAnsi="Times New Roman" w:cs="Times New Roman"/>
          <w:sz w:val="24"/>
          <w:szCs w:val="24"/>
        </w:rPr>
        <w:t xml:space="preserve">, como representante legal do Instituto </w:t>
      </w:r>
      <w:proofErr w:type="spellStart"/>
      <w:r w:rsidR="00C63BAD" w:rsidRPr="00E57BF1">
        <w:rPr>
          <w:rFonts w:ascii="Times New Roman" w:hAnsi="Times New Roman" w:cs="Times New Roman"/>
          <w:sz w:val="24"/>
          <w:szCs w:val="24"/>
        </w:rPr>
        <w:t>Orion</w:t>
      </w:r>
      <w:proofErr w:type="spellEnd"/>
      <w:r w:rsidR="00C63BAD" w:rsidRPr="00E57BF1">
        <w:rPr>
          <w:rFonts w:ascii="Times New Roman" w:hAnsi="Times New Roman" w:cs="Times New Roman"/>
          <w:sz w:val="24"/>
          <w:szCs w:val="24"/>
        </w:rPr>
        <w:t xml:space="preserve">. Empresa sem fins lucrativos, com sede em Fortaleza-CE. Com destacada atuação em </w:t>
      </w:r>
      <w:proofErr w:type="spellStart"/>
      <w:r w:rsidR="00C63BAD" w:rsidRPr="00E57BF1">
        <w:rPr>
          <w:rFonts w:ascii="Times New Roman" w:hAnsi="Times New Roman" w:cs="Times New Roman"/>
          <w:sz w:val="24"/>
          <w:szCs w:val="24"/>
        </w:rPr>
        <w:t>P&amp;D</w:t>
      </w:r>
      <w:proofErr w:type="spellEnd"/>
      <w:r w:rsidR="00C63BAD" w:rsidRPr="00E57BF1">
        <w:rPr>
          <w:rFonts w:ascii="Times New Roman" w:hAnsi="Times New Roman" w:cs="Times New Roman"/>
          <w:sz w:val="24"/>
          <w:szCs w:val="24"/>
        </w:rPr>
        <w:t xml:space="preserve"> de TIC. Inclusive, tendo aprovado diversos projetos em editais estaduais e federais. </w:t>
      </w:r>
    </w:p>
    <w:p w:rsidR="003E5771" w:rsidRPr="00E57BF1" w:rsidRDefault="003E5771" w:rsidP="00047D7A">
      <w:pPr>
        <w:pStyle w:val="Ttulo2"/>
        <w:spacing w:line="240" w:lineRule="auto"/>
        <w:ind w:left="426"/>
        <w:rPr>
          <w:rFonts w:ascii="Times New Roman" w:hAnsi="Times New Roman" w:cs="Times New Roman"/>
          <w:sz w:val="32"/>
          <w:szCs w:val="32"/>
        </w:rPr>
      </w:pPr>
      <w:bookmarkStart w:id="527" w:name="_Toc352061841"/>
      <w:r w:rsidRPr="00E57BF1">
        <w:rPr>
          <w:rFonts w:ascii="Times New Roman" w:hAnsi="Times New Roman" w:cs="Times New Roman"/>
          <w:sz w:val="32"/>
          <w:szCs w:val="32"/>
        </w:rPr>
        <w:t>Metodologia</w:t>
      </w:r>
      <w:r w:rsidR="00F967A0" w:rsidRPr="00E57BF1">
        <w:rPr>
          <w:rFonts w:ascii="Times New Roman" w:hAnsi="Times New Roman" w:cs="Times New Roman"/>
          <w:sz w:val="32"/>
          <w:szCs w:val="32"/>
        </w:rPr>
        <w:t xml:space="preserve"> de Execução</w:t>
      </w:r>
      <w:bookmarkEnd w:id="527"/>
    </w:p>
    <w:p w:rsidR="003E5771" w:rsidRPr="00E57BF1" w:rsidRDefault="003E5771"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A metodologia para o desenvolvimento do projeto está </w:t>
      </w:r>
      <w:r w:rsidR="00392957" w:rsidRPr="00E57BF1">
        <w:rPr>
          <w:rFonts w:ascii="Times New Roman" w:hAnsi="Times New Roman" w:cs="Times New Roman"/>
          <w:sz w:val="24"/>
          <w:szCs w:val="24"/>
        </w:rPr>
        <w:t>dividida</w:t>
      </w:r>
      <w:r w:rsidRPr="00E57BF1">
        <w:rPr>
          <w:rFonts w:ascii="Times New Roman" w:hAnsi="Times New Roman" w:cs="Times New Roman"/>
          <w:sz w:val="24"/>
          <w:szCs w:val="24"/>
        </w:rPr>
        <w:t xml:space="preserve"> em </w:t>
      </w:r>
      <w:r w:rsidR="005F13E2" w:rsidRPr="00E57BF1">
        <w:rPr>
          <w:rFonts w:ascii="Times New Roman" w:hAnsi="Times New Roman" w:cs="Times New Roman"/>
          <w:sz w:val="24"/>
          <w:szCs w:val="24"/>
        </w:rPr>
        <w:t>13</w:t>
      </w:r>
      <w:r w:rsidRPr="00E57BF1">
        <w:rPr>
          <w:rFonts w:ascii="Times New Roman" w:hAnsi="Times New Roman" w:cs="Times New Roman"/>
          <w:sz w:val="24"/>
          <w:szCs w:val="24"/>
        </w:rPr>
        <w:t xml:space="preserve"> etapas (METAS FÍSICAS):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5"/>
        <w:gridCol w:w="510"/>
        <w:gridCol w:w="497"/>
        <w:gridCol w:w="590"/>
        <w:gridCol w:w="577"/>
        <w:gridCol w:w="563"/>
        <w:gridCol w:w="657"/>
        <w:gridCol w:w="750"/>
        <w:gridCol w:w="843"/>
      </w:tblGrid>
      <w:tr w:rsidR="00BF35C4" w:rsidRPr="00E57BF1" w:rsidTr="00B43CED">
        <w:tc>
          <w:tcPr>
            <w:tcW w:w="4325" w:type="dxa"/>
            <w:shd w:val="clear" w:color="auto" w:fill="D9D9D9"/>
          </w:tcPr>
          <w:p w:rsidR="00BF35C4" w:rsidRPr="00E57BF1" w:rsidRDefault="00BF35C4" w:rsidP="00B942FC">
            <w:pPr>
              <w:autoSpaceDE w:val="0"/>
              <w:autoSpaceDN w:val="0"/>
              <w:adjustRightInd w:val="0"/>
              <w:spacing w:after="0" w:line="240" w:lineRule="auto"/>
              <w:jc w:val="center"/>
              <w:rPr>
                <w:rFonts w:ascii="Times New Roman" w:hAnsi="Times New Roman" w:cs="Times New Roman"/>
                <w:b/>
                <w:bCs/>
                <w:sz w:val="24"/>
                <w:szCs w:val="24"/>
                <w:lang w:eastAsia="pt-BR"/>
              </w:rPr>
            </w:pPr>
          </w:p>
        </w:tc>
        <w:tc>
          <w:tcPr>
            <w:tcW w:w="4840" w:type="dxa"/>
            <w:gridSpan w:val="8"/>
            <w:shd w:val="clear" w:color="auto" w:fill="D9D9D9"/>
          </w:tcPr>
          <w:p w:rsidR="00BF35C4" w:rsidRPr="00E57BF1" w:rsidRDefault="00BF35C4" w:rsidP="00B942FC">
            <w:pPr>
              <w:autoSpaceDE w:val="0"/>
              <w:autoSpaceDN w:val="0"/>
              <w:adjustRightInd w:val="0"/>
              <w:spacing w:after="0" w:line="240" w:lineRule="auto"/>
              <w:jc w:val="center"/>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MESES</w:t>
            </w:r>
          </w:p>
        </w:tc>
      </w:tr>
      <w:tr w:rsidR="00B43CED" w:rsidRPr="00E57BF1" w:rsidTr="00B43CED">
        <w:tc>
          <w:tcPr>
            <w:tcW w:w="4325" w:type="dxa"/>
            <w:shd w:val="clear" w:color="auto" w:fill="D9D9D9"/>
          </w:tcPr>
          <w:p w:rsidR="00B43CED" w:rsidRPr="00E57BF1" w:rsidRDefault="00B43CED" w:rsidP="00B942FC">
            <w:pPr>
              <w:autoSpaceDE w:val="0"/>
              <w:autoSpaceDN w:val="0"/>
              <w:adjustRightInd w:val="0"/>
              <w:spacing w:after="0" w:line="240" w:lineRule="auto"/>
              <w:jc w:val="center"/>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Etapas</w:t>
            </w:r>
          </w:p>
        </w:tc>
        <w:tc>
          <w:tcPr>
            <w:tcW w:w="456" w:type="dxa"/>
            <w:shd w:val="clear" w:color="auto" w:fill="D9D9D9"/>
          </w:tcPr>
          <w:p w:rsidR="00B43CED" w:rsidRPr="00E57BF1" w:rsidRDefault="00B43CED" w:rsidP="00B30A68">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II</w:t>
            </w:r>
          </w:p>
        </w:tc>
        <w:tc>
          <w:tcPr>
            <w:tcW w:w="497" w:type="dxa"/>
            <w:shd w:val="clear" w:color="auto" w:fill="D9D9D9"/>
          </w:tcPr>
          <w:p w:rsidR="00B43CED" w:rsidRPr="00E57BF1" w:rsidRDefault="00B43CED" w:rsidP="00B30A68">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III</w:t>
            </w:r>
          </w:p>
        </w:tc>
        <w:tc>
          <w:tcPr>
            <w:tcW w:w="590"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IIII</w:t>
            </w:r>
          </w:p>
        </w:tc>
        <w:tc>
          <w:tcPr>
            <w:tcW w:w="577"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IIV</w:t>
            </w:r>
          </w:p>
        </w:tc>
        <w:tc>
          <w:tcPr>
            <w:tcW w:w="563"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VV</w:t>
            </w:r>
          </w:p>
        </w:tc>
        <w:tc>
          <w:tcPr>
            <w:tcW w:w="657"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VVI</w:t>
            </w:r>
          </w:p>
        </w:tc>
        <w:tc>
          <w:tcPr>
            <w:tcW w:w="750"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VVII</w:t>
            </w:r>
          </w:p>
        </w:tc>
        <w:tc>
          <w:tcPr>
            <w:tcW w:w="750" w:type="dxa"/>
            <w:shd w:val="clear" w:color="auto" w:fill="D9D9D9"/>
          </w:tcPr>
          <w:p w:rsidR="00B43CED" w:rsidRPr="00E57BF1"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VVII</w:t>
            </w:r>
            <w:r w:rsidR="005731C4" w:rsidRPr="00E57BF1">
              <w:rPr>
                <w:rFonts w:ascii="Times New Roman" w:hAnsi="Times New Roman" w:cs="Times New Roman"/>
                <w:b/>
                <w:bCs/>
                <w:sz w:val="24"/>
                <w:szCs w:val="24"/>
                <w:lang w:eastAsia="pt-BR"/>
              </w:rPr>
              <w:t>I</w:t>
            </w: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 xml:space="preserve">Pesquisa de mercado </w:t>
            </w:r>
          </w:p>
        </w:tc>
        <w:tc>
          <w:tcPr>
            <w:tcW w:w="456"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Especificação do Modelo (concluído!</w:t>
            </w:r>
            <w:proofErr w:type="gramStart"/>
            <w:r w:rsidRPr="00E57BF1">
              <w:rPr>
                <w:rFonts w:ascii="Times New Roman" w:hAnsi="Times New Roman" w:cs="Times New Roman"/>
                <w:sz w:val="24"/>
                <w:szCs w:val="24"/>
              </w:rPr>
              <w:t>)</w:t>
            </w:r>
            <w:proofErr w:type="gramEnd"/>
          </w:p>
        </w:tc>
        <w:tc>
          <w:tcPr>
            <w:tcW w:w="456" w:type="dxa"/>
            <w:shd w:val="clear" w:color="auto" w:fill="FFFFFF"/>
          </w:tcPr>
          <w:p w:rsidR="00B43CED" w:rsidRPr="00E57BF1" w:rsidRDefault="009809DC" w:rsidP="00B942FC">
            <w:pPr>
              <w:tabs>
                <w:tab w:val="left" w:pos="0"/>
              </w:tabs>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w:t>
            </w:r>
            <w:r w:rsidR="00B43CED" w:rsidRPr="00E57BF1">
              <w:rPr>
                <w:rFonts w:ascii="Times New Roman" w:hAnsi="Times New Roman" w:cs="Times New Roman"/>
                <w:sz w:val="24"/>
                <w:szCs w:val="24"/>
              </w:rPr>
              <w:t>x</w:t>
            </w:r>
          </w:p>
        </w:tc>
        <w:tc>
          <w:tcPr>
            <w:tcW w:w="497" w:type="dxa"/>
            <w:shd w:val="clear" w:color="auto" w:fill="auto"/>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63"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Construção do Protótipo (concluído!</w:t>
            </w:r>
            <w:proofErr w:type="gramStart"/>
            <w:r w:rsidRPr="00E57BF1">
              <w:rPr>
                <w:rFonts w:ascii="Times New Roman" w:hAnsi="Times New Roman" w:cs="Times New Roman"/>
                <w:sz w:val="24"/>
                <w:szCs w:val="24"/>
              </w:rPr>
              <w:t>)</w:t>
            </w:r>
            <w:proofErr w:type="gramEnd"/>
          </w:p>
        </w:tc>
        <w:tc>
          <w:tcPr>
            <w:tcW w:w="456" w:type="dxa"/>
          </w:tcPr>
          <w:p w:rsidR="00B43CED" w:rsidRPr="00E57BF1" w:rsidRDefault="009809DC"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w:t>
            </w:r>
            <w:r w:rsidR="00B43CED" w:rsidRPr="00E57BF1">
              <w:rPr>
                <w:rFonts w:ascii="Times New Roman" w:hAnsi="Times New Roman" w:cs="Times New Roman"/>
                <w:sz w:val="24"/>
                <w:szCs w:val="24"/>
              </w:rPr>
              <w:t>x</w:t>
            </w:r>
          </w:p>
        </w:tc>
        <w:tc>
          <w:tcPr>
            <w:tcW w:w="497"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563"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r>
      <w:tr w:rsidR="00B43CED" w:rsidRPr="00E57BF1" w:rsidTr="00B43CED">
        <w:trPr>
          <w:trHeight w:val="508"/>
        </w:trPr>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Plano de Negócio</w:t>
            </w:r>
          </w:p>
        </w:tc>
        <w:tc>
          <w:tcPr>
            <w:tcW w:w="456"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FFFFFF"/>
          </w:tcPr>
          <w:p w:rsidR="00B43CED" w:rsidRPr="00E57BF1" w:rsidRDefault="00B43CED" w:rsidP="00B942FC">
            <w:pPr>
              <w:tabs>
                <w:tab w:val="right" w:pos="220"/>
                <w:tab w:val="center" w:pos="464"/>
              </w:tabs>
              <w:autoSpaceDE w:val="0"/>
              <w:autoSpaceDN w:val="0"/>
              <w:adjustRightInd w:val="0"/>
              <w:spacing w:after="0" w:line="240" w:lineRule="auto"/>
              <w:jc w:val="left"/>
              <w:rPr>
                <w:rFonts w:ascii="Times New Roman" w:hAnsi="Times New Roman" w:cs="Times New Roman"/>
                <w:sz w:val="24"/>
                <w:szCs w:val="24"/>
              </w:rPr>
            </w:pPr>
            <w:r w:rsidRPr="00E57BF1">
              <w:rPr>
                <w:rFonts w:ascii="Times New Roman" w:hAnsi="Times New Roman" w:cs="Times New Roman"/>
                <w:sz w:val="24"/>
                <w:szCs w:val="24"/>
              </w:rPr>
              <w:tab/>
            </w:r>
            <w:r w:rsidRPr="00E57BF1">
              <w:rPr>
                <w:rFonts w:ascii="Times New Roman" w:hAnsi="Times New Roman" w:cs="Times New Roman"/>
                <w:sz w:val="24"/>
                <w:szCs w:val="24"/>
              </w:rPr>
              <w:tab/>
              <w:t>x</w:t>
            </w:r>
          </w:p>
        </w:tc>
        <w:tc>
          <w:tcPr>
            <w:tcW w:w="657"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Patente (Direitos Autorais) - 1 a 5 anos</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5731C4">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Incubação (Porto Digital)</w:t>
            </w:r>
          </w:p>
        </w:tc>
        <w:tc>
          <w:tcPr>
            <w:tcW w:w="456"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hemeFill="text1"/>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w:t>
            </w:r>
          </w:p>
        </w:tc>
        <w:tc>
          <w:tcPr>
            <w:tcW w:w="750" w:type="dxa"/>
            <w:shd w:val="clear" w:color="auto" w:fill="000000" w:themeFill="text1"/>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w:t>
            </w: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Captação de Recursos</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FFFFFF"/>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Visitas técnicas aos locais de referência na cadeia de Logística Reserva</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c>
          <w:tcPr>
            <w:tcW w:w="750" w:type="dxa"/>
            <w:shd w:val="clear" w:color="auto" w:fill="auto"/>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xx</w:t>
            </w: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Desenvolvimento da Solução completa</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Estabelecimento de parcerias (toda a cadeia de uma determinada área)</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Simulação (Projeto piloto em área controlada)</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lastRenderedPageBreak/>
              <w:t>Divulgação</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E57BF1" w:rsidTr="00B43CED">
        <w:tc>
          <w:tcPr>
            <w:tcW w:w="4325" w:type="dxa"/>
          </w:tcPr>
          <w:p w:rsidR="00B43CED" w:rsidRPr="00E57BF1"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E57BF1">
              <w:rPr>
                <w:rFonts w:ascii="Times New Roman" w:hAnsi="Times New Roman" w:cs="Times New Roman"/>
                <w:sz w:val="24"/>
                <w:szCs w:val="24"/>
              </w:rPr>
              <w:t>Em Produção (Mercado)</w:t>
            </w:r>
          </w:p>
        </w:tc>
        <w:tc>
          <w:tcPr>
            <w:tcW w:w="456"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E57BF1" w:rsidRDefault="00B43CED" w:rsidP="00B942FC">
            <w:pPr>
              <w:autoSpaceDE w:val="0"/>
              <w:autoSpaceDN w:val="0"/>
              <w:adjustRightInd w:val="0"/>
              <w:spacing w:after="0" w:line="240" w:lineRule="auto"/>
              <w:rPr>
                <w:rFonts w:ascii="Times New Roman" w:hAnsi="Times New Roman" w:cs="Times New Roman"/>
                <w:sz w:val="24"/>
                <w:szCs w:val="24"/>
              </w:rPr>
            </w:pPr>
          </w:p>
        </w:tc>
      </w:tr>
    </w:tbl>
    <w:p w:rsidR="00BF35C4" w:rsidRPr="00E57BF1" w:rsidRDefault="00BF35C4"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X – Processo concluído</w:t>
      </w:r>
    </w:p>
    <w:p w:rsidR="00BF35C4" w:rsidRPr="00E57BF1"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E57BF1"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E57BF1" w:rsidRDefault="00BF35C4" w:rsidP="00B942FC">
      <w:pPr>
        <w:spacing w:after="240" w:line="240" w:lineRule="auto"/>
        <w:ind w:firstLine="900"/>
        <w:rPr>
          <w:rFonts w:ascii="Times New Roman" w:hAnsi="Times New Roman" w:cs="Times New Roman"/>
          <w:sz w:val="24"/>
          <w:szCs w:val="24"/>
        </w:rPr>
      </w:pPr>
      <w:r w:rsidRPr="00E57BF1">
        <w:rPr>
          <w:rFonts w:ascii="Times New Roman" w:hAnsi="Times New Roman" w:cs="Times New Roman"/>
          <w:sz w:val="24"/>
          <w:szCs w:val="24"/>
        </w:rPr>
        <w:t>Para o desenvolvimento do software será utilizada a metodologia RUP</w:t>
      </w:r>
      <w:r w:rsidR="000F5520" w:rsidRPr="00E57BF1">
        <w:rPr>
          <w:rFonts w:ascii="Times New Roman" w:hAnsi="Times New Roman" w:cs="Times New Roman"/>
          <w:sz w:val="24"/>
          <w:szCs w:val="24"/>
        </w:rPr>
        <w:t>. Esta metodologia</w:t>
      </w:r>
      <w:r w:rsidRPr="00E57BF1">
        <w:rPr>
          <w:rFonts w:ascii="Times New Roman" w:hAnsi="Times New Roman" w:cs="Times New Roman"/>
          <w:sz w:val="24"/>
          <w:szCs w:val="24"/>
        </w:rPr>
        <w:t xml:space="preserve"> identifica cada ciclo de desenvolvimento do projeto em quatro fases, cada uma com os seus respectivos “marcos de finalização” (</w:t>
      </w:r>
      <w:proofErr w:type="spellStart"/>
      <w:r w:rsidRPr="00E57BF1">
        <w:rPr>
          <w:rFonts w:ascii="Times New Roman" w:hAnsi="Times New Roman" w:cs="Times New Roman"/>
          <w:i/>
          <w:sz w:val="24"/>
          <w:szCs w:val="24"/>
        </w:rPr>
        <w:t>milestones</w:t>
      </w:r>
      <w:proofErr w:type="spellEnd"/>
      <w:r w:rsidRPr="00E57BF1">
        <w:rPr>
          <w:rFonts w:ascii="Times New Roman" w:hAnsi="Times New Roman" w:cs="Times New Roman"/>
          <w:sz w:val="24"/>
          <w:szCs w:val="24"/>
        </w:rPr>
        <w:t xml:space="preserve">), conforme figura 14. Os </w:t>
      </w:r>
      <w:proofErr w:type="spellStart"/>
      <w:r w:rsidRPr="00E57BF1">
        <w:rPr>
          <w:rFonts w:ascii="Times New Roman" w:hAnsi="Times New Roman" w:cs="Times New Roman"/>
          <w:i/>
          <w:sz w:val="24"/>
          <w:szCs w:val="24"/>
        </w:rPr>
        <w:t>milestones</w:t>
      </w:r>
      <w:proofErr w:type="spellEnd"/>
      <w:r w:rsidRPr="00E57BF1">
        <w:rPr>
          <w:rFonts w:ascii="Times New Roman" w:hAnsi="Times New Roman" w:cs="Times New Roman"/>
          <w:sz w:val="24"/>
          <w:szCs w:val="24"/>
        </w:rPr>
        <w:t xml:space="preserve"> são os indicadores de progresso do projeto, e são usados como referência nas decisões de: continuar, abortar, ou mudar o rumo do projeto. </w:t>
      </w:r>
    </w:p>
    <w:p w:rsidR="00BF35C4" w:rsidRPr="00E57BF1" w:rsidRDefault="00BF35C4" w:rsidP="00B942FC">
      <w:pPr>
        <w:spacing w:after="240" w:line="240" w:lineRule="auto"/>
        <w:ind w:firstLine="900"/>
        <w:rPr>
          <w:rFonts w:ascii="Times New Roman" w:hAnsi="Times New Roman" w:cs="Times New Roman"/>
          <w:sz w:val="24"/>
          <w:szCs w:val="24"/>
        </w:rPr>
      </w:pPr>
      <w:r w:rsidRPr="00E57BF1">
        <w:rPr>
          <w:rFonts w:ascii="Times New Roman" w:hAnsi="Times New Roman" w:cs="Times New Roman"/>
          <w:sz w:val="24"/>
          <w:szCs w:val="24"/>
        </w:rPr>
        <w:t xml:space="preserve">As fases do RUP são: </w:t>
      </w:r>
    </w:p>
    <w:p w:rsidR="00BF35C4" w:rsidRPr="00E57BF1" w:rsidRDefault="00BF35C4" w:rsidP="00B942FC">
      <w:pPr>
        <w:spacing w:after="24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a) iniciação: determinação do escopo do desenvolvimento, sendo levantada uma visão do produto final a partir de um caso de uso (básico); </w:t>
      </w:r>
    </w:p>
    <w:p w:rsidR="00BF35C4" w:rsidRPr="00E57BF1" w:rsidRDefault="00BF35C4" w:rsidP="00B942FC">
      <w:pPr>
        <w:spacing w:after="24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b) elaboração: planejamento de atividades e recursos necessários, onde são definidas funcionalidades e a arquitetura a ser desenvolvida; </w:t>
      </w:r>
    </w:p>
    <w:p w:rsidR="00BF35C4" w:rsidRPr="00E57BF1" w:rsidRDefault="00BF35C4" w:rsidP="00B942FC">
      <w:pPr>
        <w:spacing w:after="24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 xml:space="preserve">c) construção: implementação do software, construção do código.  Em projetos grandes esta fase pode ser segmentada em várias iterações, visando à divisão em partes menores e mais facilmente gerenciadas; </w:t>
      </w:r>
    </w:p>
    <w:p w:rsidR="00BF35C4" w:rsidRPr="00E57BF1" w:rsidRDefault="00BF35C4" w:rsidP="00B942FC">
      <w:pPr>
        <w:spacing w:after="240" w:line="240" w:lineRule="auto"/>
        <w:ind w:left="1418" w:hanging="284"/>
        <w:rPr>
          <w:rFonts w:ascii="Times New Roman" w:hAnsi="Times New Roman" w:cs="Times New Roman"/>
          <w:sz w:val="24"/>
          <w:szCs w:val="24"/>
        </w:rPr>
      </w:pPr>
      <w:r w:rsidRPr="00E57BF1">
        <w:rPr>
          <w:rFonts w:ascii="Times New Roman" w:hAnsi="Times New Roman" w:cs="Times New Roman"/>
          <w:sz w:val="24"/>
          <w:szCs w:val="24"/>
        </w:rPr>
        <w:t>d) transição: o produto é passado aos usuários. Nesta fase ocorre treinamento dos usuários (e possíveis mantenedores) e a avaliação do produto (“</w:t>
      </w:r>
      <w:proofErr w:type="spellStart"/>
      <w:r w:rsidRPr="00E57BF1">
        <w:rPr>
          <w:rFonts w:ascii="Times New Roman" w:hAnsi="Times New Roman" w:cs="Times New Roman"/>
          <w:sz w:val="24"/>
          <w:szCs w:val="24"/>
        </w:rPr>
        <w:t>beta-testing</w:t>
      </w:r>
      <w:proofErr w:type="spellEnd"/>
      <w:r w:rsidRPr="00E57BF1">
        <w:rPr>
          <w:rFonts w:ascii="Times New Roman" w:hAnsi="Times New Roman" w:cs="Times New Roman"/>
          <w:sz w:val="24"/>
          <w:szCs w:val="24"/>
        </w:rPr>
        <w:t>”).</w:t>
      </w:r>
    </w:p>
    <w:p w:rsidR="00BF35C4" w:rsidRPr="00E57BF1" w:rsidRDefault="00482DB3" w:rsidP="00B942FC">
      <w:pPr>
        <w:spacing w:line="240" w:lineRule="auto"/>
        <w:ind w:firstLine="900"/>
        <w:rPr>
          <w:rFonts w:ascii="Times New Roman" w:hAnsi="Times New Roman" w:cs="Times New Roman"/>
          <w:sz w:val="24"/>
          <w:szCs w:val="24"/>
        </w:rPr>
      </w:pPr>
      <w:r>
        <w:rPr>
          <w:rFonts w:ascii="Times New Roman" w:hAnsi="Times New Roman" w:cs="Times New Roman"/>
          <w:noProof/>
          <w:sz w:val="24"/>
          <w:szCs w:val="24"/>
          <w:lang w:eastAsia="pt-BR"/>
        </w:rPr>
        <w:pict>
          <v:group id="_x0000_s1096" style="position:absolute;left:0;text-align:left;margin-left:-6.5pt;margin-top:54.35pt;width:477pt;height:231.1pt;z-index:251735040" coordorigin="1571,5626" coordsize="9540,4622">
            <v:shape id="_x0000_s1097" type="#_x0000_t202" style="position:absolute;left:1613;top:5626;width:6942;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097">
                <w:txbxContent>
                  <w:p w:rsidR="00351490" w:rsidRPr="00B12657" w:rsidRDefault="00351490" w:rsidP="00BF35C4">
                    <w:pPr>
                      <w:spacing w:after="0"/>
                      <w:rPr>
                        <w:rFonts w:ascii="Times New Roman" w:hAnsi="Times New Roman"/>
                      </w:rPr>
                    </w:pPr>
                    <w:r w:rsidRPr="00B12657">
                      <w:rPr>
                        <w:rFonts w:ascii="Times New Roman" w:hAnsi="Times New Roman"/>
                      </w:rPr>
                      <w:t xml:space="preserve">Figura </w:t>
                    </w:r>
                    <w:r>
                      <w:rPr>
                        <w:rFonts w:ascii="Times New Roman" w:hAnsi="Times New Roman"/>
                      </w:rPr>
                      <w:t>14</w:t>
                    </w:r>
                    <w:r w:rsidRPr="00B12657">
                      <w:rPr>
                        <w:rFonts w:ascii="Times New Roman" w:hAnsi="Times New Roman"/>
                      </w:rPr>
                      <w:t xml:space="preserve">: </w:t>
                    </w:r>
                    <w:r>
                      <w:rPr>
                        <w:rFonts w:ascii="Times New Roman" w:hAnsi="Times New Roman"/>
                      </w:rPr>
                      <w:t>Fases da Metodologia RUP</w:t>
                    </w:r>
                  </w:p>
                </w:txbxContent>
              </v:textbox>
            </v:shape>
            <v:shape id="_x0000_s1098" type="#_x0000_t202" style="position:absolute;left:1571;top:9840;width:8770;height: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next-textbox:#_x0000_s1098;mso-fit-shape-to-text:t">
                <w:txbxContent>
                  <w:p w:rsidR="00351490" w:rsidRPr="005C272D" w:rsidRDefault="00351490" w:rsidP="00BF35C4">
                    <w:pPr>
                      <w:spacing w:after="0"/>
                      <w:rPr>
                        <w:rFonts w:ascii="Times New Roman" w:hAnsi="Times New Roman"/>
                        <w:sz w:val="20"/>
                        <w:szCs w:val="20"/>
                      </w:rPr>
                    </w:pPr>
                    <w:r w:rsidRPr="005C272D">
                      <w:rPr>
                        <w:rFonts w:ascii="Times New Roman" w:hAnsi="Times New Roman"/>
                        <w:sz w:val="20"/>
                        <w:szCs w:val="20"/>
                      </w:rPr>
                      <w:t xml:space="preserve">Fonte: </w:t>
                    </w:r>
                    <w:r>
                      <w:rPr>
                        <w:rFonts w:ascii="Times New Roman" w:hAnsi="Times New Roman"/>
                        <w:sz w:val="20"/>
                        <w:szCs w:val="20"/>
                      </w:rPr>
                      <w:t>Adaptado de Luiz (2005)</w:t>
                    </w:r>
                  </w:p>
                </w:txbxContent>
              </v:textbox>
            </v:shape>
            <v:shape id="_x0000_s1099" type="#_x0000_t75" style="position:absolute;left:1715;top:5985;width:9396;height:3900" stroked="t">
              <v:imagedata r:id="rId47" o:title="rup2"/>
            </v:shape>
            <w10:wrap type="topAndBottom"/>
          </v:group>
        </w:pict>
      </w:r>
      <w:r w:rsidR="00BF35C4" w:rsidRPr="00E57BF1">
        <w:rPr>
          <w:rFonts w:ascii="Times New Roman" w:hAnsi="Times New Roman" w:cs="Times New Roman"/>
          <w:sz w:val="24"/>
          <w:szCs w:val="24"/>
        </w:rPr>
        <w:t>Nesta pesquisa será utilizado como metodologia de desenvolvimento o RUP para o protótipo, conforme figura 14:</w:t>
      </w:r>
    </w:p>
    <w:p w:rsidR="00BF35C4" w:rsidRPr="00E57BF1" w:rsidRDefault="00BF35C4" w:rsidP="00B942FC">
      <w:pPr>
        <w:spacing w:line="240" w:lineRule="auto"/>
        <w:ind w:firstLine="900"/>
        <w:rPr>
          <w:rFonts w:ascii="Times New Roman" w:hAnsi="Times New Roman" w:cs="Times New Roman"/>
          <w:sz w:val="24"/>
          <w:szCs w:val="24"/>
        </w:rPr>
      </w:pPr>
    </w:p>
    <w:p w:rsidR="0058737E" w:rsidRPr="00E57BF1" w:rsidRDefault="0058737E" w:rsidP="007A4B7C">
      <w:pPr>
        <w:pStyle w:val="Ttulo2"/>
        <w:spacing w:line="240" w:lineRule="auto"/>
        <w:ind w:left="426"/>
        <w:rPr>
          <w:rFonts w:ascii="Times New Roman" w:hAnsi="Times New Roman" w:cs="Times New Roman"/>
          <w:sz w:val="32"/>
          <w:szCs w:val="32"/>
        </w:rPr>
      </w:pPr>
      <w:bookmarkStart w:id="528" w:name="_Toc352061842"/>
      <w:r w:rsidRPr="00E57BF1">
        <w:rPr>
          <w:rFonts w:ascii="Times New Roman" w:hAnsi="Times New Roman" w:cs="Times New Roman"/>
          <w:sz w:val="32"/>
          <w:szCs w:val="32"/>
        </w:rPr>
        <w:lastRenderedPageBreak/>
        <w:t xml:space="preserve">Mecanismos </w:t>
      </w:r>
      <w:r w:rsidR="00F967A0" w:rsidRPr="00E57BF1">
        <w:rPr>
          <w:rFonts w:ascii="Times New Roman" w:hAnsi="Times New Roman" w:cs="Times New Roman"/>
          <w:sz w:val="32"/>
          <w:szCs w:val="32"/>
        </w:rPr>
        <w:t>Acompanhamento</w:t>
      </w:r>
      <w:r w:rsidR="007C7118" w:rsidRPr="00E57BF1">
        <w:rPr>
          <w:rFonts w:ascii="Times New Roman" w:hAnsi="Times New Roman" w:cs="Times New Roman"/>
          <w:sz w:val="32"/>
          <w:szCs w:val="32"/>
        </w:rPr>
        <w:t xml:space="preserve"> e Avaliação</w:t>
      </w:r>
      <w:bookmarkEnd w:id="528"/>
    </w:p>
    <w:p w:rsidR="00F967A0" w:rsidRPr="00E57BF1" w:rsidRDefault="0058737E"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Por conta do alto grau de complexidade do projeto</w:t>
      </w:r>
      <w:r w:rsidR="009D1AC0" w:rsidRPr="00E57BF1">
        <w:rPr>
          <w:rFonts w:ascii="Times New Roman" w:hAnsi="Times New Roman" w:cs="Times New Roman"/>
          <w:sz w:val="24"/>
          <w:szCs w:val="24"/>
        </w:rPr>
        <w:t>. Complexidade esta, principalmente, por causa dos vários atores da cadeia reversa envolvidos. Este Modelo estabelecerá</w:t>
      </w:r>
      <w:r w:rsidR="000F5520" w:rsidRPr="00E57BF1">
        <w:rPr>
          <w:rFonts w:ascii="Times New Roman" w:hAnsi="Times New Roman" w:cs="Times New Roman"/>
          <w:sz w:val="24"/>
          <w:szCs w:val="24"/>
        </w:rPr>
        <w:t xml:space="preserve"> marcos de validação e controle. Com controle rígido dos artefatos gerados. Controle esse que será validado pela área de testes</w:t>
      </w:r>
      <w:r w:rsidR="009D1AC0" w:rsidRPr="00E57BF1">
        <w:rPr>
          <w:rFonts w:ascii="Times New Roman" w:hAnsi="Times New Roman" w:cs="Times New Roman"/>
          <w:sz w:val="24"/>
          <w:szCs w:val="24"/>
        </w:rPr>
        <w:t xml:space="preserve"> e de negócios</w:t>
      </w:r>
      <w:r w:rsidR="000F5520" w:rsidRPr="00E57BF1">
        <w:rPr>
          <w:rFonts w:ascii="Times New Roman" w:hAnsi="Times New Roman" w:cs="Times New Roman"/>
          <w:sz w:val="24"/>
          <w:szCs w:val="24"/>
        </w:rPr>
        <w:t>.</w:t>
      </w:r>
    </w:p>
    <w:p w:rsidR="00470E40" w:rsidRPr="00E57BF1" w:rsidRDefault="00470E40" w:rsidP="007A4B7C">
      <w:pPr>
        <w:pStyle w:val="Ttulo2"/>
        <w:spacing w:line="240" w:lineRule="auto"/>
        <w:ind w:left="426"/>
        <w:rPr>
          <w:rFonts w:ascii="Times New Roman" w:hAnsi="Times New Roman" w:cs="Times New Roman"/>
          <w:sz w:val="32"/>
          <w:szCs w:val="32"/>
        </w:rPr>
      </w:pPr>
      <w:bookmarkStart w:id="529" w:name="_Toc352061843"/>
      <w:r w:rsidRPr="00E57BF1">
        <w:rPr>
          <w:rFonts w:ascii="Times New Roman" w:hAnsi="Times New Roman" w:cs="Times New Roman"/>
          <w:sz w:val="32"/>
          <w:szCs w:val="32"/>
        </w:rPr>
        <w:t>Resultados Esperados</w:t>
      </w:r>
      <w:bookmarkEnd w:id="529"/>
    </w:p>
    <w:p w:rsidR="00470E40" w:rsidRPr="00E57BF1" w:rsidRDefault="00470E40" w:rsidP="007A4B7C">
      <w:pPr>
        <w:pStyle w:val="Ttulo4"/>
        <w:spacing w:line="240" w:lineRule="auto"/>
        <w:ind w:firstLine="284"/>
        <w:rPr>
          <w:rFonts w:ascii="Times New Roman" w:hAnsi="Times New Roman" w:cs="Times New Roman"/>
          <w:color w:val="auto"/>
          <w:sz w:val="24"/>
          <w:szCs w:val="24"/>
        </w:rPr>
      </w:pPr>
      <w:r w:rsidRPr="00E57BF1">
        <w:rPr>
          <w:rFonts w:ascii="Times New Roman" w:hAnsi="Times New Roman" w:cs="Times New Roman"/>
          <w:color w:val="auto"/>
          <w:sz w:val="24"/>
          <w:szCs w:val="24"/>
        </w:rPr>
        <w:t>Tecnológicos</w:t>
      </w:r>
    </w:p>
    <w:p w:rsidR="00470E40" w:rsidRPr="00E57BF1" w:rsidRDefault="00470E40" w:rsidP="00B942FC">
      <w:pPr>
        <w:spacing w:before="240" w:after="0" w:line="240" w:lineRule="auto"/>
        <w:rPr>
          <w:rFonts w:ascii="Times New Roman" w:hAnsi="Times New Roman" w:cs="Times New Roman"/>
          <w:b/>
          <w:sz w:val="24"/>
          <w:szCs w:val="24"/>
        </w:rPr>
      </w:pPr>
      <w:proofErr w:type="gramStart"/>
      <w:r w:rsidRPr="00E57BF1">
        <w:rPr>
          <w:rFonts w:ascii="Times New Roman" w:hAnsi="Times New Roman" w:cs="Times New Roman"/>
          <w:b/>
          <w:sz w:val="24"/>
          <w:szCs w:val="24"/>
        </w:rPr>
        <w:t xml:space="preserve">MÓDULO </w:t>
      </w:r>
      <w:r w:rsidR="009D1AC0" w:rsidRPr="00E57BF1">
        <w:rPr>
          <w:rFonts w:ascii="Times New Roman" w:hAnsi="Times New Roman" w:cs="Times New Roman"/>
          <w:b/>
          <w:sz w:val="24"/>
          <w:szCs w:val="24"/>
        </w:rPr>
        <w:t>WEB</w:t>
      </w:r>
      <w:proofErr w:type="gramEnd"/>
    </w:p>
    <w:p w:rsidR="00482DB3" w:rsidRDefault="009D1AC0">
      <w:pPr>
        <w:pStyle w:val="PargrafodaLista"/>
        <w:numPr>
          <w:ilvl w:val="0"/>
          <w:numId w:val="3"/>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Executa independente de plataforma tecnológica (</w:t>
      </w:r>
      <w:proofErr w:type="spellStart"/>
      <w:proofErr w:type="gramStart"/>
      <w:r w:rsidRPr="00E57BF1">
        <w:rPr>
          <w:rFonts w:ascii="Times New Roman" w:hAnsi="Times New Roman" w:cs="Times New Roman"/>
          <w:sz w:val="24"/>
          <w:szCs w:val="24"/>
        </w:rPr>
        <w:t>iOS</w:t>
      </w:r>
      <w:proofErr w:type="spellEnd"/>
      <w:proofErr w:type="gramEnd"/>
      <w:r w:rsidRPr="00E57BF1">
        <w:rPr>
          <w:rFonts w:ascii="Times New Roman" w:hAnsi="Times New Roman" w:cs="Times New Roman"/>
          <w:sz w:val="24"/>
          <w:szCs w:val="24"/>
        </w:rPr>
        <w:t xml:space="preserve">, </w:t>
      </w:r>
      <w:proofErr w:type="spellStart"/>
      <w:r w:rsidRPr="00E57BF1">
        <w:rPr>
          <w:rFonts w:ascii="Times New Roman" w:hAnsi="Times New Roman" w:cs="Times New Roman"/>
          <w:sz w:val="24"/>
          <w:szCs w:val="24"/>
        </w:rPr>
        <w:t>Android</w:t>
      </w:r>
      <w:proofErr w:type="spellEnd"/>
      <w:r w:rsidRPr="00E57BF1">
        <w:rPr>
          <w:rFonts w:ascii="Times New Roman" w:hAnsi="Times New Roman" w:cs="Times New Roman"/>
          <w:sz w:val="24"/>
          <w:szCs w:val="24"/>
        </w:rPr>
        <w:t>, etc.);</w:t>
      </w:r>
    </w:p>
    <w:p w:rsidR="00482DB3" w:rsidRDefault="009D1AC0">
      <w:pPr>
        <w:pStyle w:val="PargrafodaLista"/>
        <w:numPr>
          <w:ilvl w:val="0"/>
          <w:numId w:val="3"/>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Maior integração dos atores da cadeia de Logística Reversa do e-Lixo;</w:t>
      </w:r>
    </w:p>
    <w:p w:rsidR="00482DB3" w:rsidRDefault="009D1AC0">
      <w:pPr>
        <w:pStyle w:val="PargrafodaLista"/>
        <w:numPr>
          <w:ilvl w:val="0"/>
          <w:numId w:val="3"/>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Base de Dados </w:t>
      </w:r>
      <w:r w:rsidR="00A67564" w:rsidRPr="00E57BF1">
        <w:rPr>
          <w:rFonts w:ascii="Times New Roman" w:hAnsi="Times New Roman" w:cs="Times New Roman"/>
          <w:sz w:val="24"/>
          <w:szCs w:val="24"/>
        </w:rPr>
        <w:t xml:space="preserve">com informações estratégicas sobre e-Lixo. </w:t>
      </w:r>
    </w:p>
    <w:p w:rsidR="00470E40" w:rsidRPr="00E57BF1" w:rsidRDefault="00470E40" w:rsidP="00B942FC">
      <w:pPr>
        <w:spacing w:before="240" w:after="0" w:line="240" w:lineRule="auto"/>
        <w:rPr>
          <w:rFonts w:ascii="Times New Roman" w:hAnsi="Times New Roman" w:cs="Times New Roman"/>
          <w:b/>
          <w:sz w:val="24"/>
          <w:szCs w:val="24"/>
          <w:lang w:val="en-US"/>
        </w:rPr>
      </w:pPr>
      <w:r w:rsidRPr="00E57BF1">
        <w:rPr>
          <w:rFonts w:ascii="Times New Roman" w:hAnsi="Times New Roman" w:cs="Times New Roman"/>
          <w:b/>
          <w:sz w:val="24"/>
          <w:szCs w:val="24"/>
          <w:lang w:val="en-US"/>
        </w:rPr>
        <w:t xml:space="preserve">MÓDULO </w:t>
      </w:r>
      <w:r w:rsidR="009D1AC0" w:rsidRPr="00E57BF1">
        <w:rPr>
          <w:rFonts w:ascii="Times New Roman" w:hAnsi="Times New Roman" w:cs="Times New Roman"/>
          <w:b/>
          <w:sz w:val="24"/>
          <w:szCs w:val="24"/>
          <w:lang w:val="en-US"/>
        </w:rPr>
        <w:t>LOGÍSTICO</w:t>
      </w:r>
    </w:p>
    <w:p w:rsidR="00482DB3" w:rsidRDefault="009D1AC0">
      <w:pPr>
        <w:pStyle w:val="PargrafodaLista"/>
        <w:numPr>
          <w:ilvl w:val="0"/>
          <w:numId w:val="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Redução dos custos da coleta;</w:t>
      </w:r>
    </w:p>
    <w:p w:rsidR="00482DB3" w:rsidRDefault="009D1AC0">
      <w:pPr>
        <w:pStyle w:val="PargrafodaLista"/>
        <w:numPr>
          <w:ilvl w:val="0"/>
          <w:numId w:val="4"/>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Ampliação do volume coletado</w:t>
      </w:r>
      <w:r w:rsidR="00776B23" w:rsidRPr="00E57BF1">
        <w:rPr>
          <w:rFonts w:ascii="Times New Roman" w:hAnsi="Times New Roman" w:cs="Times New Roman"/>
          <w:sz w:val="24"/>
          <w:szCs w:val="24"/>
        </w:rPr>
        <w:t>.</w:t>
      </w:r>
    </w:p>
    <w:p w:rsidR="00776B23" w:rsidRPr="00E57BF1" w:rsidRDefault="00776B23" w:rsidP="00B942FC">
      <w:pPr>
        <w:pStyle w:val="Ttulo4"/>
        <w:spacing w:line="240" w:lineRule="auto"/>
        <w:rPr>
          <w:rFonts w:ascii="Times New Roman" w:hAnsi="Times New Roman" w:cs="Times New Roman"/>
          <w:sz w:val="24"/>
          <w:szCs w:val="24"/>
        </w:rPr>
      </w:pPr>
    </w:p>
    <w:p w:rsidR="00470E40" w:rsidRPr="00E57BF1" w:rsidRDefault="00470E40" w:rsidP="007A4B7C">
      <w:pPr>
        <w:pStyle w:val="Ttulo4"/>
        <w:spacing w:line="240" w:lineRule="auto"/>
        <w:ind w:firstLine="284"/>
        <w:rPr>
          <w:rFonts w:ascii="Times New Roman" w:hAnsi="Times New Roman" w:cs="Times New Roman"/>
          <w:color w:val="auto"/>
          <w:sz w:val="24"/>
          <w:szCs w:val="24"/>
        </w:rPr>
      </w:pPr>
      <w:r w:rsidRPr="00E57BF1">
        <w:rPr>
          <w:rFonts w:ascii="Times New Roman" w:hAnsi="Times New Roman" w:cs="Times New Roman"/>
          <w:color w:val="auto"/>
          <w:sz w:val="24"/>
          <w:szCs w:val="24"/>
        </w:rPr>
        <w:t>Científicos</w:t>
      </w:r>
    </w:p>
    <w:p w:rsidR="00482DB3" w:rsidRDefault="00470E40">
      <w:pPr>
        <w:pStyle w:val="PargrafodaLista"/>
        <w:numPr>
          <w:ilvl w:val="0"/>
          <w:numId w:val="5"/>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Registro do software</w:t>
      </w:r>
      <w:r w:rsidR="009D1AC0" w:rsidRPr="00E57BF1">
        <w:rPr>
          <w:rFonts w:ascii="Times New Roman" w:hAnsi="Times New Roman" w:cs="Times New Roman"/>
          <w:sz w:val="24"/>
          <w:szCs w:val="24"/>
        </w:rPr>
        <w:t xml:space="preserve"> (Direitos Autorais)</w:t>
      </w:r>
      <w:r w:rsidR="00545B20" w:rsidRPr="00E57BF1">
        <w:rPr>
          <w:rFonts w:ascii="Times New Roman" w:hAnsi="Times New Roman" w:cs="Times New Roman"/>
          <w:sz w:val="24"/>
          <w:szCs w:val="24"/>
        </w:rPr>
        <w:t>;</w:t>
      </w:r>
    </w:p>
    <w:p w:rsidR="00482DB3" w:rsidRDefault="00470E40">
      <w:pPr>
        <w:pStyle w:val="PargrafodaLista"/>
        <w:numPr>
          <w:ilvl w:val="0"/>
          <w:numId w:val="5"/>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Publicação de artigos em congressos nacionais e/ou internacionais correlatos ao tema</w:t>
      </w:r>
      <w:r w:rsidR="00545B20" w:rsidRPr="00E57BF1">
        <w:rPr>
          <w:rFonts w:ascii="Times New Roman" w:hAnsi="Times New Roman" w:cs="Times New Roman"/>
          <w:sz w:val="24"/>
          <w:szCs w:val="24"/>
        </w:rPr>
        <w:t>.</w:t>
      </w:r>
    </w:p>
    <w:p w:rsidR="00470E40" w:rsidRPr="00E57BF1" w:rsidRDefault="00470E40" w:rsidP="00B942FC">
      <w:pPr>
        <w:spacing w:line="240" w:lineRule="auto"/>
        <w:ind w:firstLine="0"/>
        <w:rPr>
          <w:rFonts w:ascii="Times New Roman" w:hAnsi="Times New Roman" w:cs="Times New Roman"/>
          <w:sz w:val="24"/>
          <w:szCs w:val="24"/>
        </w:rPr>
      </w:pPr>
    </w:p>
    <w:p w:rsidR="00470E40" w:rsidRPr="00E57BF1" w:rsidRDefault="00470E40" w:rsidP="007A4B7C">
      <w:pPr>
        <w:pStyle w:val="Ttulo2"/>
        <w:spacing w:line="240" w:lineRule="auto"/>
        <w:ind w:left="426"/>
        <w:rPr>
          <w:rFonts w:ascii="Times New Roman" w:hAnsi="Times New Roman" w:cs="Times New Roman"/>
          <w:sz w:val="32"/>
          <w:szCs w:val="32"/>
        </w:rPr>
      </w:pPr>
      <w:bookmarkStart w:id="530" w:name="_Toc352061844"/>
      <w:r w:rsidRPr="00E57BF1">
        <w:rPr>
          <w:rFonts w:ascii="Times New Roman" w:hAnsi="Times New Roman" w:cs="Times New Roman"/>
          <w:sz w:val="32"/>
          <w:szCs w:val="32"/>
        </w:rPr>
        <w:t>Impacto Soci</w:t>
      </w:r>
      <w:r w:rsidR="00435911" w:rsidRPr="00E57BF1">
        <w:rPr>
          <w:rFonts w:ascii="Times New Roman" w:hAnsi="Times New Roman" w:cs="Times New Roman"/>
          <w:sz w:val="32"/>
          <w:szCs w:val="32"/>
        </w:rPr>
        <w:t>al da Inovação</w:t>
      </w:r>
      <w:bookmarkEnd w:id="530"/>
    </w:p>
    <w:p w:rsidR="00470E40" w:rsidRPr="00E57BF1" w:rsidRDefault="005407DE"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O principal impacto social será na melhoria da qualidade no trabalho dos catadores</w:t>
      </w:r>
      <w:r w:rsidR="000A3174" w:rsidRPr="00E57BF1">
        <w:rPr>
          <w:rFonts w:ascii="Times New Roman" w:hAnsi="Times New Roman" w:cs="Times New Roman"/>
          <w:sz w:val="24"/>
          <w:szCs w:val="24"/>
        </w:rPr>
        <w:t xml:space="preserve">. </w:t>
      </w:r>
      <w:r w:rsidR="00776B23" w:rsidRPr="00E57BF1">
        <w:rPr>
          <w:rFonts w:ascii="Times New Roman" w:hAnsi="Times New Roman" w:cs="Times New Roman"/>
          <w:sz w:val="24"/>
          <w:szCs w:val="24"/>
        </w:rPr>
        <w:t>Com um esforço menor, conseguirá coletar um volume maior. Menor esforço na triagem e seleção dos resíduos nas cooperativas de catadores credenciadas. Maior rendimento financeiro do processo de coleta para todos os envolvidos.</w:t>
      </w:r>
      <w:r w:rsidR="000A3174" w:rsidRPr="00E57BF1">
        <w:rPr>
          <w:rFonts w:ascii="Times New Roman" w:hAnsi="Times New Roman" w:cs="Times New Roman"/>
          <w:sz w:val="24"/>
          <w:szCs w:val="24"/>
        </w:rPr>
        <w:t xml:space="preserve"> </w:t>
      </w:r>
    </w:p>
    <w:p w:rsidR="00435911" w:rsidRPr="00E57BF1" w:rsidRDefault="00435911" w:rsidP="007A4B7C">
      <w:pPr>
        <w:pStyle w:val="Ttulo2"/>
        <w:spacing w:line="240" w:lineRule="auto"/>
        <w:ind w:left="284"/>
        <w:rPr>
          <w:rFonts w:ascii="Times New Roman" w:hAnsi="Times New Roman" w:cs="Times New Roman"/>
          <w:sz w:val="32"/>
          <w:szCs w:val="32"/>
        </w:rPr>
      </w:pPr>
      <w:bookmarkStart w:id="531" w:name="_Toc352061845"/>
      <w:r w:rsidRPr="00E57BF1">
        <w:rPr>
          <w:rFonts w:ascii="Times New Roman" w:hAnsi="Times New Roman" w:cs="Times New Roman"/>
          <w:sz w:val="32"/>
          <w:szCs w:val="32"/>
        </w:rPr>
        <w:t>Impactos no Mercado</w:t>
      </w:r>
      <w:bookmarkEnd w:id="531"/>
    </w:p>
    <w:p w:rsidR="00435911" w:rsidRPr="00E57BF1" w:rsidRDefault="00435911" w:rsidP="00B942FC">
      <w:pPr>
        <w:pStyle w:val="Ttulo4"/>
        <w:spacing w:line="240" w:lineRule="auto"/>
        <w:rPr>
          <w:rFonts w:ascii="Times New Roman" w:hAnsi="Times New Roman" w:cs="Times New Roman"/>
          <w:color w:val="auto"/>
          <w:sz w:val="24"/>
          <w:szCs w:val="24"/>
        </w:rPr>
      </w:pPr>
      <w:r w:rsidRPr="00E57BF1">
        <w:rPr>
          <w:rFonts w:ascii="Times New Roman" w:hAnsi="Times New Roman" w:cs="Times New Roman"/>
          <w:color w:val="auto"/>
          <w:sz w:val="24"/>
          <w:szCs w:val="24"/>
        </w:rPr>
        <w:t>Benefícios para a competitividade da empresa</w:t>
      </w:r>
    </w:p>
    <w:p w:rsidR="00435911" w:rsidRPr="00E57BF1" w:rsidRDefault="00435911" w:rsidP="00B942FC">
      <w:pPr>
        <w:spacing w:line="240" w:lineRule="auto"/>
        <w:rPr>
          <w:rFonts w:ascii="Times New Roman" w:hAnsi="Times New Roman" w:cs="Times New Roman"/>
          <w:sz w:val="24"/>
          <w:szCs w:val="24"/>
        </w:rPr>
      </w:pPr>
    </w:p>
    <w:p w:rsidR="00545B20" w:rsidRPr="00E57BF1" w:rsidRDefault="00545B20"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Com os recursos deste edital. A Informatique </w:t>
      </w:r>
      <w:r w:rsidR="0080652B" w:rsidRPr="00E57BF1">
        <w:rPr>
          <w:rFonts w:ascii="Times New Roman" w:hAnsi="Times New Roman" w:cs="Times New Roman"/>
          <w:sz w:val="24"/>
          <w:szCs w:val="24"/>
        </w:rPr>
        <w:t xml:space="preserve">junto com parceiro Instituto </w:t>
      </w:r>
      <w:proofErr w:type="spellStart"/>
      <w:r w:rsidR="0080652B" w:rsidRPr="00E57BF1">
        <w:rPr>
          <w:rFonts w:ascii="Times New Roman" w:hAnsi="Times New Roman" w:cs="Times New Roman"/>
          <w:sz w:val="24"/>
          <w:szCs w:val="24"/>
        </w:rPr>
        <w:t>Orion</w:t>
      </w:r>
      <w:proofErr w:type="spellEnd"/>
      <w:r w:rsidR="0080652B" w:rsidRPr="00E57BF1">
        <w:rPr>
          <w:rFonts w:ascii="Times New Roman" w:hAnsi="Times New Roman" w:cs="Times New Roman"/>
          <w:sz w:val="24"/>
          <w:szCs w:val="24"/>
        </w:rPr>
        <w:t xml:space="preserve"> </w:t>
      </w:r>
      <w:r w:rsidRPr="00E57BF1">
        <w:rPr>
          <w:rFonts w:ascii="Times New Roman" w:hAnsi="Times New Roman" w:cs="Times New Roman"/>
          <w:sz w:val="24"/>
          <w:szCs w:val="24"/>
        </w:rPr>
        <w:t xml:space="preserve">concluirá a solução tecnológica, por meio de refinamentos sucessivos com os atores chaves desse processo logístico reverso. </w:t>
      </w:r>
      <w:r w:rsidR="00B30A68" w:rsidRPr="00E57BF1">
        <w:rPr>
          <w:rFonts w:ascii="Times New Roman" w:hAnsi="Times New Roman" w:cs="Times New Roman"/>
          <w:sz w:val="24"/>
          <w:szCs w:val="24"/>
        </w:rPr>
        <w:t>Ao final, t</w:t>
      </w:r>
      <w:r w:rsidRPr="00E57BF1">
        <w:rPr>
          <w:rFonts w:ascii="Times New Roman" w:hAnsi="Times New Roman" w:cs="Times New Roman"/>
          <w:sz w:val="24"/>
          <w:szCs w:val="24"/>
        </w:rPr>
        <w:t xml:space="preserve">eremos um diferencial competitivo não só no mercado local, mais também no mercado </w:t>
      </w:r>
      <w:r w:rsidR="00B30A68" w:rsidRPr="00E57BF1">
        <w:rPr>
          <w:rFonts w:ascii="Times New Roman" w:hAnsi="Times New Roman" w:cs="Times New Roman"/>
          <w:sz w:val="24"/>
          <w:szCs w:val="24"/>
        </w:rPr>
        <w:t xml:space="preserve">nacional e </w:t>
      </w:r>
      <w:r w:rsidRPr="00E57BF1">
        <w:rPr>
          <w:rFonts w:ascii="Times New Roman" w:hAnsi="Times New Roman" w:cs="Times New Roman"/>
          <w:sz w:val="24"/>
          <w:szCs w:val="24"/>
        </w:rPr>
        <w:t>internacional.</w:t>
      </w:r>
      <w:r w:rsidR="00B30A68" w:rsidRPr="00E57BF1">
        <w:rPr>
          <w:rFonts w:ascii="Times New Roman" w:hAnsi="Times New Roman" w:cs="Times New Roman"/>
          <w:sz w:val="24"/>
          <w:szCs w:val="24"/>
        </w:rPr>
        <w:t xml:space="preserve"> Pois, nos levantamentos já realiados, não existe uma </w:t>
      </w:r>
      <w:r w:rsidR="00B30A68" w:rsidRPr="00E57BF1">
        <w:rPr>
          <w:rFonts w:ascii="Times New Roman" w:hAnsi="Times New Roman" w:cs="Times New Roman"/>
          <w:sz w:val="24"/>
          <w:szCs w:val="24"/>
        </w:rPr>
        <w:lastRenderedPageBreak/>
        <w:t>solução que integra, com ferramentas tecnológicas, toda a cadeia de LR dos resíduos eletroeletrônicos.</w:t>
      </w:r>
    </w:p>
    <w:p w:rsidR="00545B20" w:rsidRPr="00E57BF1" w:rsidRDefault="00545B20" w:rsidP="00B942FC">
      <w:pPr>
        <w:spacing w:after="0" w:line="240" w:lineRule="auto"/>
        <w:rPr>
          <w:rFonts w:ascii="Times New Roman" w:hAnsi="Times New Roman" w:cs="Times New Roman"/>
          <w:sz w:val="24"/>
          <w:szCs w:val="24"/>
        </w:rPr>
      </w:pPr>
    </w:p>
    <w:p w:rsidR="00BF35C4" w:rsidRPr="00E57BF1"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E57BF1" w:rsidRDefault="00BF35C4" w:rsidP="00B942FC">
      <w:pPr>
        <w:autoSpaceDE w:val="0"/>
        <w:autoSpaceDN w:val="0"/>
        <w:adjustRightInd w:val="0"/>
        <w:spacing w:after="0" w:line="240" w:lineRule="auto"/>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Concorrência</w:t>
      </w:r>
    </w:p>
    <w:p w:rsidR="00BF35C4" w:rsidRPr="00E57BF1" w:rsidRDefault="00BF35C4"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Quais são os concorrentes mais importantes deste mercado?</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►Diretamente não existe concorrência. Somente na forma indireta como é o caso das: </w:t>
      </w:r>
    </w:p>
    <w:p w:rsidR="00BF35C4" w:rsidRPr="00E57BF1" w:rsidRDefault="00BF35C4" w:rsidP="00B942FC">
      <w:pPr>
        <w:spacing w:after="0" w:line="240" w:lineRule="auto"/>
        <w:ind w:left="567"/>
        <w:rPr>
          <w:rFonts w:ascii="Times New Roman" w:hAnsi="Times New Roman" w:cs="Times New Roman"/>
          <w:sz w:val="24"/>
          <w:szCs w:val="24"/>
        </w:rPr>
      </w:pPr>
      <w:proofErr w:type="gramStart"/>
      <w:r w:rsidRPr="00E57BF1">
        <w:rPr>
          <w:rFonts w:ascii="Times New Roman" w:hAnsi="Times New Roman" w:cs="Times New Roman"/>
          <w:sz w:val="24"/>
          <w:szCs w:val="24"/>
        </w:rPr>
        <w:t>1)</w:t>
      </w:r>
      <w:proofErr w:type="gramEnd"/>
      <w:r w:rsidRPr="00E57BF1">
        <w:rPr>
          <w:rFonts w:ascii="Times New Roman" w:hAnsi="Times New Roman" w:cs="Times New Roman"/>
          <w:sz w:val="24"/>
          <w:szCs w:val="24"/>
        </w:rPr>
        <w:t xml:space="preserve"> Empresas de Tecnologia da Informação;</w:t>
      </w:r>
    </w:p>
    <w:p w:rsidR="00BF35C4" w:rsidRPr="00E57BF1" w:rsidRDefault="00BF35C4" w:rsidP="00B942FC">
      <w:pPr>
        <w:spacing w:after="0" w:line="240" w:lineRule="auto"/>
        <w:ind w:left="567"/>
        <w:rPr>
          <w:rFonts w:ascii="Times New Roman" w:hAnsi="Times New Roman" w:cs="Times New Roman"/>
          <w:sz w:val="24"/>
          <w:szCs w:val="24"/>
        </w:rPr>
      </w:pPr>
      <w:proofErr w:type="gramStart"/>
      <w:r w:rsidRPr="00E57BF1">
        <w:rPr>
          <w:rFonts w:ascii="Times New Roman" w:hAnsi="Times New Roman" w:cs="Times New Roman"/>
          <w:sz w:val="24"/>
          <w:szCs w:val="24"/>
        </w:rPr>
        <w:t>2)</w:t>
      </w:r>
      <w:proofErr w:type="gramEnd"/>
      <w:r w:rsidRPr="00E57BF1">
        <w:rPr>
          <w:rFonts w:ascii="Times New Roman" w:hAnsi="Times New Roman" w:cs="Times New Roman"/>
          <w:sz w:val="24"/>
          <w:szCs w:val="24"/>
        </w:rPr>
        <w:t xml:space="preserve"> Empresas de Coletas;</w:t>
      </w:r>
    </w:p>
    <w:p w:rsidR="00BF35C4" w:rsidRPr="00E57BF1" w:rsidRDefault="00BF35C4" w:rsidP="00B942FC">
      <w:pPr>
        <w:spacing w:after="0" w:line="240" w:lineRule="auto"/>
        <w:ind w:left="567"/>
        <w:rPr>
          <w:rFonts w:ascii="Times New Roman" w:hAnsi="Times New Roman" w:cs="Times New Roman"/>
          <w:sz w:val="24"/>
          <w:szCs w:val="24"/>
        </w:rPr>
      </w:pPr>
      <w:proofErr w:type="gramStart"/>
      <w:r w:rsidRPr="00E57BF1">
        <w:rPr>
          <w:rFonts w:ascii="Times New Roman" w:hAnsi="Times New Roman" w:cs="Times New Roman"/>
          <w:sz w:val="24"/>
          <w:szCs w:val="24"/>
        </w:rPr>
        <w:t>3)</w:t>
      </w:r>
      <w:proofErr w:type="gramEnd"/>
      <w:r w:rsidRPr="00E57BF1">
        <w:rPr>
          <w:rFonts w:ascii="Times New Roman" w:hAnsi="Times New Roman" w:cs="Times New Roman"/>
          <w:sz w:val="24"/>
          <w:szCs w:val="24"/>
        </w:rPr>
        <w:t xml:space="preserve"> Empresas de triagem e comercialização de servíveis de eletroeletrônicos;</w:t>
      </w:r>
    </w:p>
    <w:p w:rsidR="00BF35C4" w:rsidRPr="00E57BF1" w:rsidRDefault="00BF35C4" w:rsidP="00B942FC">
      <w:pPr>
        <w:spacing w:after="0" w:line="240" w:lineRule="auto"/>
        <w:ind w:left="567"/>
        <w:rPr>
          <w:rFonts w:ascii="Times New Roman" w:hAnsi="Times New Roman" w:cs="Times New Roman"/>
          <w:sz w:val="24"/>
          <w:szCs w:val="24"/>
        </w:rPr>
      </w:pPr>
      <w:proofErr w:type="gramStart"/>
      <w:r w:rsidRPr="00E57BF1">
        <w:rPr>
          <w:rFonts w:ascii="Times New Roman" w:hAnsi="Times New Roman" w:cs="Times New Roman"/>
          <w:sz w:val="24"/>
          <w:szCs w:val="24"/>
        </w:rPr>
        <w:t>4)</w:t>
      </w:r>
      <w:proofErr w:type="gramEnd"/>
      <w:r w:rsidRPr="00E57BF1">
        <w:rPr>
          <w:rFonts w:ascii="Times New Roman" w:hAnsi="Times New Roman" w:cs="Times New Roman"/>
          <w:sz w:val="24"/>
          <w:szCs w:val="24"/>
        </w:rPr>
        <w:t xml:space="preserve"> Governos.</w:t>
      </w:r>
    </w:p>
    <w:p w:rsidR="00BF35C4" w:rsidRPr="00E57BF1" w:rsidRDefault="00BF35C4" w:rsidP="00B942FC">
      <w:pPr>
        <w:spacing w:after="0" w:line="240" w:lineRule="auto"/>
        <w:ind w:left="284"/>
        <w:rPr>
          <w:rFonts w:ascii="Times New Roman" w:hAnsi="Times New Roman" w:cs="Times New Roman"/>
          <w:sz w:val="24"/>
          <w:szCs w:val="24"/>
        </w:rPr>
      </w:pPr>
    </w:p>
    <w:p w:rsidR="00BF35C4" w:rsidRPr="00E57BF1" w:rsidRDefault="00BF35C4" w:rsidP="00B942FC">
      <w:pPr>
        <w:spacing w:after="0" w:line="240" w:lineRule="auto"/>
        <w:ind w:left="284"/>
        <w:rPr>
          <w:rFonts w:ascii="Times New Roman" w:hAnsi="Times New Roman" w:cs="Times New Roman"/>
          <w:sz w:val="24"/>
          <w:szCs w:val="24"/>
        </w:rPr>
      </w:pPr>
      <w:r w:rsidRPr="00E57BF1">
        <w:rPr>
          <w:rFonts w:ascii="Times New Roman" w:hAnsi="Times New Roman" w:cs="Times New Roman"/>
          <w:sz w:val="24"/>
          <w:szCs w:val="24"/>
        </w:rPr>
        <w:t>Apesar de concorrentes indiretos, a solução do modelo proposto abre a possibilidade de realizar parcerias com as estas empresas e governos.</w:t>
      </w:r>
    </w:p>
    <w:p w:rsidR="00BF35C4" w:rsidRPr="00E57BF1" w:rsidRDefault="00BF35C4" w:rsidP="00B942FC">
      <w:pPr>
        <w:spacing w:after="0" w:line="240" w:lineRule="auto"/>
        <w:rPr>
          <w:rFonts w:ascii="Times New Roman" w:hAnsi="Times New Roman" w:cs="Times New Roman"/>
          <w:b/>
          <w:sz w:val="24"/>
          <w:szCs w:val="24"/>
        </w:rPr>
      </w:pP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Os pontos fortes e fracos de cada um:</w:t>
      </w:r>
    </w:p>
    <w:p w:rsidR="00BF35C4" w:rsidRPr="00E57BF1" w:rsidRDefault="00BF35C4" w:rsidP="005758DE">
      <w:pPr>
        <w:spacing w:after="0" w:line="240" w:lineRule="auto"/>
        <w:ind w:firstLine="0"/>
        <w:rPr>
          <w:rFonts w:ascii="Times New Roman" w:hAnsi="Times New Roman" w:cs="Times New Roman"/>
          <w:sz w:val="24"/>
          <w:szCs w:val="24"/>
        </w:rPr>
      </w:pPr>
      <w:proofErr w:type="gramStart"/>
      <w:r w:rsidRPr="00E57BF1">
        <w:rPr>
          <w:rFonts w:ascii="Times New Roman" w:hAnsi="Times New Roman" w:cs="Times New Roman"/>
          <w:sz w:val="24"/>
          <w:szCs w:val="24"/>
        </w:rPr>
        <w:t>1)</w:t>
      </w:r>
      <w:proofErr w:type="gramEnd"/>
      <w:r w:rsidRPr="00E57BF1">
        <w:rPr>
          <w:rFonts w:ascii="Times New Roman" w:hAnsi="Times New Roman" w:cs="Times New Roman"/>
          <w:sz w:val="24"/>
          <w:szCs w:val="24"/>
        </w:rPr>
        <w:t xml:space="preserve"> Empresas de Tecnologia da Informação, que desenvolvem soluções integradas;</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fortes:</w:t>
      </w:r>
    </w:p>
    <w:p w:rsidR="00482DB3" w:rsidRDefault="00BF35C4">
      <w:pPr>
        <w:numPr>
          <w:ilvl w:val="0"/>
          <w:numId w:val="20"/>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Visão sistêmica;</w:t>
      </w:r>
    </w:p>
    <w:p w:rsidR="00482DB3" w:rsidRDefault="00BF35C4">
      <w:pPr>
        <w:numPr>
          <w:ilvl w:val="0"/>
          <w:numId w:val="20"/>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Recursos financeiros;</w:t>
      </w:r>
    </w:p>
    <w:p w:rsidR="00482DB3" w:rsidRDefault="00BF35C4">
      <w:pPr>
        <w:numPr>
          <w:ilvl w:val="0"/>
          <w:numId w:val="20"/>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Qualidade da mão de obra;</w:t>
      </w:r>
    </w:p>
    <w:p w:rsidR="00482DB3" w:rsidRDefault="00BF35C4">
      <w:pPr>
        <w:numPr>
          <w:ilvl w:val="0"/>
          <w:numId w:val="20"/>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Disponibilidade de desenvolvimento de soluções para dispositivos eletrônicos com acesso a internet.</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fracos:</w:t>
      </w:r>
    </w:p>
    <w:p w:rsidR="00482DB3" w:rsidRDefault="00BF35C4">
      <w:pPr>
        <w:numPr>
          <w:ilvl w:val="0"/>
          <w:numId w:val="19"/>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Falta de conhecimento da Cadeia de Logística Reversa do e-Lixo;</w:t>
      </w:r>
    </w:p>
    <w:p w:rsidR="00482DB3" w:rsidRDefault="00BF35C4">
      <w:pPr>
        <w:numPr>
          <w:ilvl w:val="0"/>
          <w:numId w:val="19"/>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Falta de interesse na questão da redução do e-Lixo.</w:t>
      </w:r>
    </w:p>
    <w:p w:rsidR="00BF35C4" w:rsidRPr="00E57BF1" w:rsidRDefault="00BF35C4" w:rsidP="005758DE">
      <w:pPr>
        <w:spacing w:after="0" w:line="240" w:lineRule="auto"/>
        <w:ind w:firstLine="0"/>
        <w:rPr>
          <w:rFonts w:ascii="Times New Roman" w:hAnsi="Times New Roman" w:cs="Times New Roman"/>
          <w:sz w:val="24"/>
          <w:szCs w:val="24"/>
        </w:rPr>
      </w:pPr>
      <w:proofErr w:type="gramStart"/>
      <w:r w:rsidRPr="00E57BF1">
        <w:rPr>
          <w:rFonts w:ascii="Times New Roman" w:hAnsi="Times New Roman" w:cs="Times New Roman"/>
          <w:sz w:val="24"/>
          <w:szCs w:val="24"/>
        </w:rPr>
        <w:t>2)</w:t>
      </w:r>
      <w:proofErr w:type="gramEnd"/>
      <w:r w:rsidRPr="00E57BF1">
        <w:rPr>
          <w:rFonts w:ascii="Times New Roman" w:hAnsi="Times New Roman" w:cs="Times New Roman"/>
          <w:sz w:val="24"/>
          <w:szCs w:val="24"/>
        </w:rPr>
        <w:t xml:space="preserve"> Empresas de Coletas;</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fortes:</w:t>
      </w:r>
    </w:p>
    <w:p w:rsidR="00482DB3" w:rsidRDefault="00BF35C4">
      <w:pPr>
        <w:numPr>
          <w:ilvl w:val="0"/>
          <w:numId w:val="22"/>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Conhecimento do mercado de coleta;</w:t>
      </w:r>
    </w:p>
    <w:p w:rsidR="00482DB3" w:rsidRDefault="00BF35C4">
      <w:pPr>
        <w:numPr>
          <w:ilvl w:val="0"/>
          <w:numId w:val="22"/>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Frota de veículos já em funcionamento;</w:t>
      </w:r>
    </w:p>
    <w:p w:rsidR="00482DB3" w:rsidRDefault="00BF35C4">
      <w:pPr>
        <w:numPr>
          <w:ilvl w:val="0"/>
          <w:numId w:val="22"/>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Conhecimento de logística;</w:t>
      </w:r>
    </w:p>
    <w:p w:rsidR="00482DB3" w:rsidRDefault="00BF35C4">
      <w:pPr>
        <w:numPr>
          <w:ilvl w:val="0"/>
          <w:numId w:val="22"/>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Diversas Rotas otimizadas.</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fracos:</w:t>
      </w:r>
    </w:p>
    <w:p w:rsidR="00482DB3" w:rsidRDefault="00BF35C4">
      <w:pPr>
        <w:numPr>
          <w:ilvl w:val="0"/>
          <w:numId w:val="23"/>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 xml:space="preserve">Em geral, falta de conhecimento de tecnologias (softwares) </w:t>
      </w:r>
      <w:proofErr w:type="spellStart"/>
      <w:r w:rsidRPr="00E57BF1">
        <w:rPr>
          <w:rFonts w:ascii="Times New Roman" w:hAnsi="Times New Roman" w:cs="Times New Roman"/>
          <w:sz w:val="24"/>
          <w:szCs w:val="24"/>
        </w:rPr>
        <w:t>integralizadoras</w:t>
      </w:r>
      <w:proofErr w:type="spellEnd"/>
      <w:r w:rsidRPr="00E57BF1">
        <w:rPr>
          <w:rFonts w:ascii="Times New Roman" w:hAnsi="Times New Roman" w:cs="Times New Roman"/>
          <w:sz w:val="24"/>
          <w:szCs w:val="24"/>
        </w:rPr>
        <w:t>;</w:t>
      </w:r>
    </w:p>
    <w:p w:rsidR="00482DB3" w:rsidRDefault="00BF35C4">
      <w:pPr>
        <w:numPr>
          <w:ilvl w:val="0"/>
          <w:numId w:val="23"/>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Não conseguem tirar proveito das redes sociais;</w:t>
      </w:r>
    </w:p>
    <w:p w:rsidR="00482DB3" w:rsidRDefault="00BF35C4">
      <w:pPr>
        <w:numPr>
          <w:ilvl w:val="0"/>
          <w:numId w:val="23"/>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Não adaptada a coletar lixo eletroeletrônico, por serem produtos não padronizados no momento de coleta;</w:t>
      </w:r>
    </w:p>
    <w:p w:rsidR="00482DB3" w:rsidRDefault="00BF35C4">
      <w:pPr>
        <w:numPr>
          <w:ilvl w:val="0"/>
          <w:numId w:val="23"/>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Atuando de forma isolada na cadeia de lixo eletroeletrônico.</w:t>
      </w:r>
    </w:p>
    <w:p w:rsidR="00BF35C4" w:rsidRPr="00E57BF1" w:rsidRDefault="00BF35C4" w:rsidP="005758DE">
      <w:pPr>
        <w:spacing w:after="0" w:line="240" w:lineRule="auto"/>
        <w:ind w:firstLine="0"/>
        <w:rPr>
          <w:rFonts w:ascii="Times New Roman" w:hAnsi="Times New Roman" w:cs="Times New Roman"/>
          <w:sz w:val="24"/>
          <w:szCs w:val="24"/>
        </w:rPr>
      </w:pPr>
      <w:proofErr w:type="gramStart"/>
      <w:r w:rsidRPr="00E57BF1">
        <w:rPr>
          <w:rFonts w:ascii="Times New Roman" w:hAnsi="Times New Roman" w:cs="Times New Roman"/>
          <w:sz w:val="24"/>
          <w:szCs w:val="24"/>
        </w:rPr>
        <w:t>3)</w:t>
      </w:r>
      <w:proofErr w:type="gramEnd"/>
      <w:r w:rsidRPr="00E57BF1">
        <w:rPr>
          <w:rFonts w:ascii="Times New Roman" w:hAnsi="Times New Roman" w:cs="Times New Roman"/>
          <w:sz w:val="24"/>
          <w:szCs w:val="24"/>
        </w:rPr>
        <w:t xml:space="preserve"> Empresas de triagem e comercialização de servíveis de eletroeletrônicos;</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fortes:</w:t>
      </w:r>
    </w:p>
    <w:p w:rsidR="00482DB3" w:rsidRDefault="00BF35C4">
      <w:pPr>
        <w:numPr>
          <w:ilvl w:val="0"/>
          <w:numId w:val="25"/>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Estrutura física já em funcionamento;</w:t>
      </w:r>
    </w:p>
    <w:p w:rsidR="00482DB3" w:rsidRDefault="00BF35C4">
      <w:pPr>
        <w:numPr>
          <w:ilvl w:val="0"/>
          <w:numId w:val="25"/>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Mao de obra qualificada nesta área;</w:t>
      </w:r>
    </w:p>
    <w:p w:rsidR="00482DB3" w:rsidRDefault="00BF35C4">
      <w:pPr>
        <w:numPr>
          <w:ilvl w:val="0"/>
          <w:numId w:val="25"/>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Empresas já atuante no mercado, mais conhecidos de uma parcela da população;</w:t>
      </w:r>
    </w:p>
    <w:p w:rsidR="00482DB3" w:rsidRDefault="00BF35C4">
      <w:pPr>
        <w:numPr>
          <w:ilvl w:val="0"/>
          <w:numId w:val="25"/>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Parcerias com instituições governamentais;</w:t>
      </w:r>
    </w:p>
    <w:p w:rsidR="00482DB3" w:rsidRDefault="00BF35C4">
      <w:pPr>
        <w:numPr>
          <w:ilvl w:val="0"/>
          <w:numId w:val="25"/>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 xml:space="preserve">Já comercializam o lixo eletroeletrônico. </w:t>
      </w:r>
    </w:p>
    <w:p w:rsidR="00BF35C4" w:rsidRPr="00E57BF1" w:rsidRDefault="00BF35C4" w:rsidP="00B942FC">
      <w:pPr>
        <w:tabs>
          <w:tab w:val="left" w:pos="1678"/>
        </w:tabs>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fracos:</w:t>
      </w:r>
      <w:r w:rsidRPr="00E57BF1">
        <w:rPr>
          <w:rFonts w:ascii="Times New Roman" w:hAnsi="Times New Roman" w:cs="Times New Roman"/>
          <w:sz w:val="24"/>
          <w:szCs w:val="24"/>
        </w:rPr>
        <w:tab/>
      </w:r>
    </w:p>
    <w:p w:rsidR="00482DB3" w:rsidRDefault="00BF35C4">
      <w:pPr>
        <w:numPr>
          <w:ilvl w:val="0"/>
          <w:numId w:val="24"/>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lastRenderedPageBreak/>
        <w:t>Falta de volume constante, muita sazonalidade em função dos mutirões esporádicos ou da falta de interessa da população próxima;</w:t>
      </w:r>
    </w:p>
    <w:p w:rsidR="00482DB3" w:rsidRDefault="00BF35C4">
      <w:pPr>
        <w:numPr>
          <w:ilvl w:val="0"/>
          <w:numId w:val="24"/>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Falta de tecnologia que facilite acesso a informações dos descartes por parte dos usuários, via dispositivos eletrônicos com acesso à internet.</w:t>
      </w:r>
    </w:p>
    <w:p w:rsidR="00BF35C4" w:rsidRPr="00E57BF1" w:rsidRDefault="00BF35C4" w:rsidP="005758DE">
      <w:pPr>
        <w:spacing w:after="0" w:line="240" w:lineRule="auto"/>
        <w:ind w:firstLine="0"/>
        <w:rPr>
          <w:rFonts w:ascii="Times New Roman" w:hAnsi="Times New Roman" w:cs="Times New Roman"/>
          <w:sz w:val="24"/>
          <w:szCs w:val="24"/>
        </w:rPr>
      </w:pPr>
      <w:proofErr w:type="gramStart"/>
      <w:r w:rsidRPr="00E57BF1">
        <w:rPr>
          <w:rFonts w:ascii="Times New Roman" w:hAnsi="Times New Roman" w:cs="Times New Roman"/>
          <w:sz w:val="24"/>
          <w:szCs w:val="24"/>
        </w:rPr>
        <w:t>4)</w:t>
      </w:r>
      <w:proofErr w:type="gramEnd"/>
      <w:r w:rsidRPr="00E57BF1">
        <w:rPr>
          <w:rFonts w:ascii="Times New Roman" w:hAnsi="Times New Roman" w:cs="Times New Roman"/>
          <w:sz w:val="24"/>
          <w:szCs w:val="24"/>
        </w:rPr>
        <w:t xml:space="preserve"> Governos (Federal/Estadual/Municipal) com visão mais </w:t>
      </w:r>
      <w:proofErr w:type="spellStart"/>
      <w:r w:rsidRPr="00E57BF1">
        <w:rPr>
          <w:rFonts w:ascii="Times New Roman" w:hAnsi="Times New Roman" w:cs="Times New Roman"/>
          <w:sz w:val="24"/>
          <w:szCs w:val="24"/>
        </w:rPr>
        <w:t>integralizadora</w:t>
      </w:r>
      <w:proofErr w:type="spellEnd"/>
      <w:r w:rsidRPr="00E57BF1">
        <w:rPr>
          <w:rFonts w:ascii="Times New Roman" w:hAnsi="Times New Roman" w:cs="Times New Roman"/>
          <w:sz w:val="24"/>
          <w:szCs w:val="24"/>
        </w:rPr>
        <w:t>.</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fortes:</w:t>
      </w:r>
    </w:p>
    <w:p w:rsidR="00482DB3" w:rsidRDefault="00BF35C4">
      <w:pPr>
        <w:numPr>
          <w:ilvl w:val="0"/>
          <w:numId w:val="21"/>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Recursos financeiros disponíveis;</w:t>
      </w:r>
    </w:p>
    <w:p w:rsidR="00482DB3" w:rsidRDefault="00BF35C4">
      <w:pPr>
        <w:numPr>
          <w:ilvl w:val="0"/>
          <w:numId w:val="21"/>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Facilidade para integrar e interagir com os diversos setores;</w:t>
      </w:r>
    </w:p>
    <w:p w:rsidR="00482DB3" w:rsidRDefault="00BF35C4">
      <w:pPr>
        <w:numPr>
          <w:ilvl w:val="0"/>
          <w:numId w:val="21"/>
        </w:num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Visão mais </w:t>
      </w:r>
      <w:proofErr w:type="spellStart"/>
      <w:r w:rsidRPr="00E57BF1">
        <w:rPr>
          <w:rFonts w:ascii="Times New Roman" w:hAnsi="Times New Roman" w:cs="Times New Roman"/>
          <w:sz w:val="24"/>
          <w:szCs w:val="24"/>
        </w:rPr>
        <w:t>integralizadora</w:t>
      </w:r>
      <w:proofErr w:type="spellEnd"/>
      <w:r w:rsidRPr="00E57BF1">
        <w:rPr>
          <w:rFonts w:ascii="Times New Roman" w:hAnsi="Times New Roman" w:cs="Times New Roman"/>
          <w:sz w:val="24"/>
          <w:szCs w:val="24"/>
        </w:rPr>
        <w:t>;</w:t>
      </w:r>
    </w:p>
    <w:p w:rsidR="00BF35C4" w:rsidRPr="00E57BF1" w:rsidRDefault="00BF35C4" w:rsidP="00B942FC">
      <w:pPr>
        <w:spacing w:after="0" w:line="240" w:lineRule="auto"/>
        <w:rPr>
          <w:rFonts w:ascii="Times New Roman" w:hAnsi="Times New Roman" w:cs="Times New Roman"/>
          <w:sz w:val="24"/>
          <w:szCs w:val="24"/>
        </w:rPr>
      </w:pPr>
      <w:r w:rsidRPr="00E57BF1">
        <w:rPr>
          <w:rFonts w:ascii="Times New Roman" w:hAnsi="Times New Roman" w:cs="Times New Roman"/>
          <w:sz w:val="24"/>
          <w:szCs w:val="24"/>
        </w:rPr>
        <w:t>Pontos fracos:</w:t>
      </w:r>
    </w:p>
    <w:p w:rsidR="00482DB3" w:rsidRDefault="00BF35C4">
      <w:pPr>
        <w:numPr>
          <w:ilvl w:val="0"/>
          <w:numId w:val="26"/>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Morosidade na colocação em produção de iniciativas que envolvam muitas áreas;</w:t>
      </w:r>
    </w:p>
    <w:p w:rsidR="00482DB3" w:rsidRDefault="00BF35C4">
      <w:pPr>
        <w:numPr>
          <w:ilvl w:val="0"/>
          <w:numId w:val="26"/>
        </w:numPr>
        <w:spacing w:after="0" w:line="240" w:lineRule="auto"/>
        <w:ind w:left="993"/>
        <w:rPr>
          <w:rFonts w:ascii="Times New Roman" w:hAnsi="Times New Roman" w:cs="Times New Roman"/>
          <w:sz w:val="24"/>
          <w:szCs w:val="24"/>
        </w:rPr>
      </w:pPr>
      <w:r w:rsidRPr="00E57BF1">
        <w:rPr>
          <w:rFonts w:ascii="Times New Roman" w:hAnsi="Times New Roman" w:cs="Times New Roman"/>
          <w:sz w:val="24"/>
          <w:szCs w:val="24"/>
        </w:rPr>
        <w:t>Gestores desinteressados com a questão do descarte errado do lixo eletroeletrônico no meio ambiente.</w:t>
      </w:r>
    </w:p>
    <w:p w:rsidR="00BF35C4" w:rsidRPr="00E57BF1" w:rsidRDefault="00BF35C4" w:rsidP="00B942FC">
      <w:pPr>
        <w:spacing w:after="0" w:line="240" w:lineRule="auto"/>
        <w:rPr>
          <w:rFonts w:ascii="Times New Roman" w:hAnsi="Times New Roman" w:cs="Times New Roman"/>
          <w:sz w:val="24"/>
          <w:szCs w:val="24"/>
        </w:rPr>
      </w:pPr>
    </w:p>
    <w:p w:rsidR="00435911" w:rsidRPr="00E57BF1" w:rsidRDefault="00435911" w:rsidP="007A4B7C">
      <w:pPr>
        <w:pStyle w:val="Ttulo4"/>
        <w:tabs>
          <w:tab w:val="left" w:pos="709"/>
        </w:tabs>
        <w:spacing w:line="240" w:lineRule="auto"/>
        <w:rPr>
          <w:rFonts w:ascii="Times New Roman" w:hAnsi="Times New Roman" w:cs="Times New Roman"/>
          <w:color w:val="auto"/>
          <w:sz w:val="24"/>
          <w:szCs w:val="24"/>
        </w:rPr>
      </w:pPr>
      <w:r w:rsidRPr="00E57BF1">
        <w:rPr>
          <w:rFonts w:ascii="Times New Roman" w:hAnsi="Times New Roman" w:cs="Times New Roman"/>
          <w:color w:val="auto"/>
          <w:sz w:val="24"/>
          <w:szCs w:val="24"/>
        </w:rPr>
        <w:t>Impacto para os concorrentes</w:t>
      </w:r>
    </w:p>
    <w:p w:rsidR="00435911" w:rsidRPr="00E57BF1" w:rsidRDefault="00435911" w:rsidP="00B942FC">
      <w:pPr>
        <w:spacing w:line="240" w:lineRule="auto"/>
        <w:rPr>
          <w:rFonts w:ascii="Times New Roman" w:hAnsi="Times New Roman" w:cs="Times New Roman"/>
          <w:sz w:val="24"/>
          <w:szCs w:val="24"/>
        </w:rPr>
      </w:pPr>
    </w:p>
    <w:p w:rsidR="00435911" w:rsidRPr="00E57BF1" w:rsidRDefault="00EF0D2E"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Outro </w:t>
      </w:r>
      <w:r w:rsidR="008E77C0" w:rsidRPr="00E57BF1">
        <w:rPr>
          <w:rFonts w:ascii="Times New Roman" w:hAnsi="Times New Roman" w:cs="Times New Roman"/>
          <w:sz w:val="24"/>
          <w:szCs w:val="24"/>
        </w:rPr>
        <w:t>ponto de inovação</w:t>
      </w:r>
      <w:r w:rsidRPr="00E57BF1">
        <w:rPr>
          <w:rFonts w:ascii="Times New Roman" w:hAnsi="Times New Roman" w:cs="Times New Roman"/>
          <w:sz w:val="24"/>
          <w:szCs w:val="24"/>
        </w:rPr>
        <w:t xml:space="preserve"> de modelo, além da integralização de toda a cadeia por meio de ferramentas tecnológicas, </w:t>
      </w:r>
      <w:r w:rsidR="008E77C0" w:rsidRPr="00E57BF1">
        <w:rPr>
          <w:rFonts w:ascii="Times New Roman" w:hAnsi="Times New Roman" w:cs="Times New Roman"/>
          <w:sz w:val="24"/>
          <w:szCs w:val="24"/>
        </w:rPr>
        <w:t>está em não concorrer diretamente com as empresas que atuam neste mercado de Logística Reversa de resí</w:t>
      </w:r>
      <w:r w:rsidR="00013D52" w:rsidRPr="00E57BF1">
        <w:rPr>
          <w:rFonts w:ascii="Times New Roman" w:hAnsi="Times New Roman" w:cs="Times New Roman"/>
          <w:sz w:val="24"/>
          <w:szCs w:val="24"/>
        </w:rPr>
        <w:t>duos eletroeletrônicos. O difer</w:t>
      </w:r>
      <w:r w:rsidR="008E77C0" w:rsidRPr="00E57BF1">
        <w:rPr>
          <w:rFonts w:ascii="Times New Roman" w:hAnsi="Times New Roman" w:cs="Times New Roman"/>
          <w:sz w:val="24"/>
          <w:szCs w:val="24"/>
        </w:rPr>
        <w:t>encial será na capacidade de</w:t>
      </w:r>
      <w:r w:rsidRPr="00E57BF1">
        <w:rPr>
          <w:rFonts w:ascii="Times New Roman" w:hAnsi="Times New Roman" w:cs="Times New Roman"/>
          <w:sz w:val="24"/>
          <w:szCs w:val="24"/>
        </w:rPr>
        <w:t xml:space="preserve"> atraí-las com a</w:t>
      </w:r>
      <w:r w:rsidR="008E77C0" w:rsidRPr="00E57BF1">
        <w:rPr>
          <w:rFonts w:ascii="Times New Roman" w:hAnsi="Times New Roman" w:cs="Times New Roman"/>
          <w:sz w:val="24"/>
          <w:szCs w:val="24"/>
        </w:rPr>
        <w:t xml:space="preserve"> </w:t>
      </w:r>
      <w:proofErr w:type="spellStart"/>
      <w:r w:rsidR="008E77C0" w:rsidRPr="00E57BF1">
        <w:rPr>
          <w:rFonts w:ascii="Times New Roman" w:hAnsi="Times New Roman" w:cs="Times New Roman"/>
          <w:sz w:val="24"/>
          <w:szCs w:val="24"/>
        </w:rPr>
        <w:t>potencializa</w:t>
      </w:r>
      <w:r w:rsidRPr="00E57BF1">
        <w:rPr>
          <w:rFonts w:ascii="Times New Roman" w:hAnsi="Times New Roman" w:cs="Times New Roman"/>
          <w:sz w:val="24"/>
          <w:szCs w:val="24"/>
        </w:rPr>
        <w:t>ção</w:t>
      </w:r>
      <w:proofErr w:type="spellEnd"/>
      <w:r w:rsidRPr="00E57BF1">
        <w:rPr>
          <w:rFonts w:ascii="Times New Roman" w:hAnsi="Times New Roman" w:cs="Times New Roman"/>
          <w:sz w:val="24"/>
          <w:szCs w:val="24"/>
        </w:rPr>
        <w:t xml:space="preserve"> de sua rentabilidade nas coletas</w:t>
      </w:r>
      <w:r w:rsidR="008E77C0" w:rsidRPr="00E57BF1">
        <w:rPr>
          <w:rFonts w:ascii="Times New Roman" w:hAnsi="Times New Roman" w:cs="Times New Roman"/>
          <w:sz w:val="24"/>
          <w:szCs w:val="24"/>
        </w:rPr>
        <w:t>, reduzindo seus custos operacionais na coleta, e aumentando consideravelmente o volume de resíduos coletados.</w:t>
      </w:r>
    </w:p>
    <w:p w:rsidR="00435911" w:rsidRPr="00E57BF1" w:rsidRDefault="00435911" w:rsidP="00B942FC">
      <w:pPr>
        <w:pStyle w:val="Ttulo4"/>
        <w:spacing w:line="240" w:lineRule="auto"/>
        <w:rPr>
          <w:rFonts w:ascii="Times New Roman" w:hAnsi="Times New Roman" w:cs="Times New Roman"/>
          <w:sz w:val="24"/>
          <w:szCs w:val="24"/>
        </w:rPr>
      </w:pPr>
    </w:p>
    <w:p w:rsidR="00435911" w:rsidRPr="00E57BF1" w:rsidRDefault="00435911" w:rsidP="00B942FC">
      <w:pPr>
        <w:pStyle w:val="Ttulo4"/>
        <w:spacing w:line="240" w:lineRule="auto"/>
        <w:rPr>
          <w:rFonts w:ascii="Times New Roman" w:hAnsi="Times New Roman" w:cs="Times New Roman"/>
          <w:color w:val="auto"/>
          <w:sz w:val="24"/>
          <w:szCs w:val="24"/>
        </w:rPr>
      </w:pPr>
      <w:r w:rsidRPr="00E57BF1">
        <w:rPr>
          <w:rFonts w:ascii="Times New Roman" w:hAnsi="Times New Roman" w:cs="Times New Roman"/>
          <w:color w:val="auto"/>
          <w:sz w:val="24"/>
          <w:szCs w:val="24"/>
        </w:rPr>
        <w:t>Impacto para os clientes</w:t>
      </w:r>
    </w:p>
    <w:p w:rsidR="00435911" w:rsidRPr="00E57BF1" w:rsidRDefault="00435911" w:rsidP="00B942FC">
      <w:pPr>
        <w:spacing w:line="240" w:lineRule="auto"/>
        <w:rPr>
          <w:rFonts w:ascii="Times New Roman" w:hAnsi="Times New Roman" w:cs="Times New Roman"/>
          <w:sz w:val="24"/>
          <w:szCs w:val="24"/>
        </w:rPr>
      </w:pPr>
    </w:p>
    <w:p w:rsidR="00626DCA" w:rsidRPr="00E57BF1" w:rsidRDefault="00CE1468"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Nosso Modelo de Negócio estimula o descarte ambientalmente correto por meio de diversos benefícios para os clientes, entre eles podemos citar:</w:t>
      </w:r>
    </w:p>
    <w:p w:rsidR="00482DB3" w:rsidRDefault="00626DCA">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sz w:val="24"/>
          <w:szCs w:val="24"/>
        </w:rPr>
        <w:t>Comodidade de descartar sem precisar se deslocar para os pontos de coleta. Este deslocamento gera um custo de tempo e recursos (combustível, estacionamento, etc.)</w:t>
      </w:r>
      <w:r w:rsidR="00CE1468" w:rsidRPr="00E57BF1">
        <w:rPr>
          <w:rFonts w:ascii="Times New Roman" w:hAnsi="Times New Roman" w:cs="Times New Roman"/>
          <w:sz w:val="24"/>
          <w:szCs w:val="24"/>
        </w:rPr>
        <w:t xml:space="preserve">. </w:t>
      </w:r>
      <w:proofErr w:type="gramStart"/>
      <w:r w:rsidR="00CE1468" w:rsidRPr="00E57BF1">
        <w:rPr>
          <w:rFonts w:ascii="Times New Roman" w:hAnsi="Times New Roman" w:cs="Times New Roman"/>
          <w:color w:val="000000"/>
          <w:sz w:val="24"/>
          <w:szCs w:val="24"/>
        </w:rPr>
        <w:t>o</w:t>
      </w:r>
      <w:proofErr w:type="gramEnd"/>
      <w:r w:rsidR="00CE1468" w:rsidRPr="00E57BF1">
        <w:rPr>
          <w:rFonts w:ascii="Times New Roman" w:hAnsi="Times New Roman" w:cs="Times New Roman"/>
          <w:color w:val="000000"/>
          <w:sz w:val="24"/>
          <w:szCs w:val="24"/>
        </w:rPr>
        <w:t xml:space="preserve"> cliente pode descartar (agendando ou localizando pontos de coleta) a partir de qualquer dispositivo eletrônico com acesso a internet (</w:t>
      </w:r>
      <w:proofErr w:type="spellStart"/>
      <w:r w:rsidR="00CE1468" w:rsidRPr="00E57BF1">
        <w:rPr>
          <w:rFonts w:ascii="Times New Roman" w:hAnsi="Times New Roman" w:cs="Times New Roman"/>
          <w:color w:val="000000"/>
          <w:sz w:val="24"/>
          <w:szCs w:val="24"/>
        </w:rPr>
        <w:t>Smart</w:t>
      </w:r>
      <w:proofErr w:type="spellEnd"/>
      <w:r w:rsidR="00CE1468" w:rsidRPr="00E57BF1">
        <w:rPr>
          <w:rFonts w:ascii="Times New Roman" w:hAnsi="Times New Roman" w:cs="Times New Roman"/>
          <w:color w:val="000000"/>
          <w:sz w:val="24"/>
          <w:szCs w:val="24"/>
        </w:rPr>
        <w:t xml:space="preserve"> TV, notebook, </w:t>
      </w:r>
      <w:proofErr w:type="spellStart"/>
      <w:r w:rsidR="00CE1468" w:rsidRPr="00E57BF1">
        <w:rPr>
          <w:rFonts w:ascii="Times New Roman" w:hAnsi="Times New Roman" w:cs="Times New Roman"/>
          <w:color w:val="000000"/>
          <w:sz w:val="24"/>
          <w:szCs w:val="24"/>
        </w:rPr>
        <w:t>netbook</w:t>
      </w:r>
      <w:proofErr w:type="spellEnd"/>
      <w:r w:rsidR="00CE1468" w:rsidRPr="00E57BF1">
        <w:rPr>
          <w:rFonts w:ascii="Times New Roman" w:hAnsi="Times New Roman" w:cs="Times New Roman"/>
          <w:color w:val="000000"/>
          <w:sz w:val="24"/>
          <w:szCs w:val="24"/>
        </w:rPr>
        <w:t xml:space="preserve">, </w:t>
      </w:r>
      <w:proofErr w:type="spellStart"/>
      <w:r w:rsidR="00CE1468" w:rsidRPr="00E57BF1">
        <w:rPr>
          <w:rFonts w:ascii="Times New Roman" w:hAnsi="Times New Roman" w:cs="Times New Roman"/>
          <w:color w:val="000000"/>
          <w:sz w:val="24"/>
          <w:szCs w:val="24"/>
        </w:rPr>
        <w:t>tablet</w:t>
      </w:r>
      <w:proofErr w:type="spellEnd"/>
      <w:r w:rsidR="00CE1468" w:rsidRPr="00E57BF1">
        <w:rPr>
          <w:rFonts w:ascii="Times New Roman" w:hAnsi="Times New Roman" w:cs="Times New Roman"/>
          <w:color w:val="000000"/>
          <w:sz w:val="24"/>
          <w:szCs w:val="24"/>
        </w:rPr>
        <w:t xml:space="preserve">, </w:t>
      </w:r>
      <w:proofErr w:type="spellStart"/>
      <w:r w:rsidR="00CE1468" w:rsidRPr="00E57BF1">
        <w:rPr>
          <w:rFonts w:ascii="Times New Roman" w:hAnsi="Times New Roman" w:cs="Times New Roman"/>
          <w:color w:val="000000"/>
          <w:sz w:val="24"/>
          <w:szCs w:val="24"/>
        </w:rPr>
        <w:t>iPhone</w:t>
      </w:r>
      <w:proofErr w:type="spellEnd"/>
      <w:r w:rsidR="00CE1468" w:rsidRPr="00E57BF1">
        <w:rPr>
          <w:rFonts w:ascii="Times New Roman" w:hAnsi="Times New Roman" w:cs="Times New Roman"/>
          <w:color w:val="000000"/>
          <w:sz w:val="24"/>
          <w:szCs w:val="24"/>
        </w:rPr>
        <w:t xml:space="preserve">, </w:t>
      </w:r>
      <w:proofErr w:type="spellStart"/>
      <w:r w:rsidR="00CE1468" w:rsidRPr="00E57BF1">
        <w:rPr>
          <w:rFonts w:ascii="Times New Roman" w:hAnsi="Times New Roman" w:cs="Times New Roman"/>
          <w:color w:val="000000"/>
          <w:sz w:val="24"/>
          <w:szCs w:val="24"/>
        </w:rPr>
        <w:t>Smartphones</w:t>
      </w:r>
      <w:proofErr w:type="spellEnd"/>
      <w:r w:rsidR="00CE1468" w:rsidRPr="00E57BF1">
        <w:rPr>
          <w:rFonts w:ascii="Times New Roman" w:hAnsi="Times New Roman" w:cs="Times New Roman"/>
          <w:color w:val="000000"/>
          <w:sz w:val="24"/>
          <w:szCs w:val="24"/>
        </w:rPr>
        <w:t>, Celulares 2G, etc.)</w:t>
      </w:r>
      <w:r w:rsidRPr="00E57BF1">
        <w:rPr>
          <w:rFonts w:ascii="Times New Roman" w:hAnsi="Times New Roman" w:cs="Times New Roman"/>
          <w:sz w:val="24"/>
          <w:szCs w:val="24"/>
        </w:rPr>
        <w:t>;</w:t>
      </w:r>
    </w:p>
    <w:p w:rsidR="00482DB3" w:rsidRDefault="00626DCA">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sz w:val="24"/>
          <w:szCs w:val="24"/>
        </w:rPr>
        <w:t xml:space="preserve">A garantia que o resíduo descartado será encaminhado para um local ambientalmente correto, seguindo as normas </w:t>
      </w:r>
      <w:r w:rsidR="008E77C0" w:rsidRPr="00E57BF1">
        <w:rPr>
          <w:rFonts w:ascii="Times New Roman" w:hAnsi="Times New Roman" w:cs="Times New Roman"/>
          <w:sz w:val="24"/>
          <w:szCs w:val="24"/>
        </w:rPr>
        <w:t xml:space="preserve">e procedimentos </w:t>
      </w:r>
      <w:r w:rsidRPr="00E57BF1">
        <w:rPr>
          <w:rFonts w:ascii="Times New Roman" w:hAnsi="Times New Roman" w:cs="Times New Roman"/>
          <w:sz w:val="24"/>
          <w:szCs w:val="24"/>
        </w:rPr>
        <w:t>da legislação atual;</w:t>
      </w:r>
    </w:p>
    <w:p w:rsidR="00482DB3" w:rsidRDefault="008E77C0">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sz w:val="24"/>
          <w:szCs w:val="24"/>
        </w:rPr>
        <w:t>Benefícios diretos como descontos nas lojas/empresas credenciadas, e indiretos no recebimento de bônus / milhas a serem utilizadas em conjunto com as duas despesas de cartões;</w:t>
      </w:r>
    </w:p>
    <w:p w:rsidR="00482DB3" w:rsidRDefault="008E77C0">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sz w:val="24"/>
          <w:szCs w:val="24"/>
        </w:rPr>
        <w:t>Recebimento de Comprovante, juridicamente validado</w:t>
      </w:r>
      <w:r w:rsidR="00D313EB" w:rsidRPr="00E57BF1">
        <w:rPr>
          <w:rFonts w:ascii="Times New Roman" w:hAnsi="Times New Roman" w:cs="Times New Roman"/>
          <w:sz w:val="24"/>
          <w:szCs w:val="24"/>
        </w:rPr>
        <w:t xml:space="preserve"> nos órgãos estaduais e municipais</w:t>
      </w:r>
      <w:r w:rsidRPr="00E57BF1">
        <w:rPr>
          <w:rFonts w:ascii="Times New Roman" w:hAnsi="Times New Roman" w:cs="Times New Roman"/>
          <w:sz w:val="24"/>
          <w:szCs w:val="24"/>
        </w:rPr>
        <w:t xml:space="preserve">, para utilizar quando da fiscalização dos órgãos de proteção e fiscalização ambiental, referente </w:t>
      </w:r>
      <w:proofErr w:type="gramStart"/>
      <w:r w:rsidRPr="00E57BF1">
        <w:rPr>
          <w:rFonts w:ascii="Times New Roman" w:hAnsi="Times New Roman" w:cs="Times New Roman"/>
          <w:sz w:val="24"/>
          <w:szCs w:val="24"/>
        </w:rPr>
        <w:t>a</w:t>
      </w:r>
      <w:proofErr w:type="gramEnd"/>
      <w:r w:rsidRPr="00E57BF1">
        <w:rPr>
          <w:rFonts w:ascii="Times New Roman" w:hAnsi="Times New Roman" w:cs="Times New Roman"/>
          <w:sz w:val="24"/>
          <w:szCs w:val="24"/>
        </w:rPr>
        <w:t xml:space="preserve"> Lei Federal 12.305/2010 (PNRS – Política Nacional de Resíduos Sólidos).</w:t>
      </w:r>
      <w:r w:rsidR="00D313EB" w:rsidRPr="00E57BF1">
        <w:rPr>
          <w:rFonts w:ascii="Times New Roman" w:hAnsi="Times New Roman" w:cs="Times New Roman"/>
          <w:sz w:val="24"/>
          <w:szCs w:val="24"/>
        </w:rPr>
        <w:t xml:space="preserve"> </w:t>
      </w:r>
      <w:r w:rsidR="00D313EB" w:rsidRPr="00E57BF1">
        <w:rPr>
          <w:rFonts w:ascii="Times New Roman" w:hAnsi="Times New Roman" w:cs="Times New Roman"/>
          <w:color w:val="000000"/>
          <w:sz w:val="24"/>
          <w:szCs w:val="24"/>
        </w:rPr>
        <w:t>Evitando multas e penalidades</w:t>
      </w:r>
      <w:r w:rsidR="00CE1468" w:rsidRPr="00E57BF1">
        <w:rPr>
          <w:rFonts w:ascii="Times New Roman" w:hAnsi="Times New Roman" w:cs="Times New Roman"/>
          <w:color w:val="000000"/>
          <w:sz w:val="24"/>
          <w:szCs w:val="24"/>
        </w:rPr>
        <w:t>;</w:t>
      </w:r>
    </w:p>
    <w:p w:rsidR="00482DB3" w:rsidRDefault="006171FC">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color w:val="000000"/>
          <w:sz w:val="24"/>
          <w:szCs w:val="24"/>
        </w:rPr>
        <w:t>Cada grupo de clientes t</w:t>
      </w:r>
      <w:r w:rsidR="00CE1468" w:rsidRPr="00E57BF1">
        <w:rPr>
          <w:rFonts w:ascii="Times New Roman" w:hAnsi="Times New Roman" w:cs="Times New Roman"/>
          <w:color w:val="000000"/>
          <w:sz w:val="24"/>
          <w:szCs w:val="24"/>
        </w:rPr>
        <w:t>erá um</w:t>
      </w:r>
      <w:r w:rsidRPr="00E57BF1">
        <w:rPr>
          <w:rFonts w:ascii="Times New Roman" w:hAnsi="Times New Roman" w:cs="Times New Roman"/>
          <w:color w:val="000000"/>
          <w:sz w:val="24"/>
          <w:szCs w:val="24"/>
        </w:rPr>
        <w:t>a</w:t>
      </w:r>
      <w:r w:rsidR="00CE1468" w:rsidRPr="00E57BF1">
        <w:rPr>
          <w:rFonts w:ascii="Times New Roman" w:hAnsi="Times New Roman" w:cs="Times New Roman"/>
          <w:color w:val="000000"/>
          <w:sz w:val="24"/>
          <w:szCs w:val="24"/>
        </w:rPr>
        <w:t xml:space="preserve"> </w:t>
      </w:r>
      <w:proofErr w:type="spellStart"/>
      <w:r w:rsidRPr="00E57BF1">
        <w:rPr>
          <w:rFonts w:ascii="Times New Roman" w:hAnsi="Times New Roman" w:cs="Times New Roman"/>
          <w:i/>
          <w:color w:val="000000"/>
          <w:sz w:val="24"/>
          <w:szCs w:val="24"/>
        </w:rPr>
        <w:t>inteface</w:t>
      </w:r>
      <w:proofErr w:type="spellEnd"/>
      <w:r w:rsidRPr="00E57BF1">
        <w:rPr>
          <w:rFonts w:ascii="Times New Roman" w:hAnsi="Times New Roman" w:cs="Times New Roman"/>
          <w:color w:val="000000"/>
          <w:sz w:val="24"/>
          <w:szCs w:val="24"/>
        </w:rPr>
        <w:t xml:space="preserve"> personalizada</w:t>
      </w:r>
      <w:r w:rsidR="00CE1468" w:rsidRPr="00E57BF1">
        <w:rPr>
          <w:rFonts w:ascii="Times New Roman" w:hAnsi="Times New Roman" w:cs="Times New Roman"/>
          <w:color w:val="000000"/>
          <w:sz w:val="24"/>
          <w:szCs w:val="24"/>
        </w:rPr>
        <w:t xml:space="preserve"> para controle d</w:t>
      </w:r>
      <w:r w:rsidRPr="00E57BF1">
        <w:rPr>
          <w:rFonts w:ascii="Times New Roman" w:hAnsi="Times New Roman" w:cs="Times New Roman"/>
          <w:color w:val="000000"/>
          <w:sz w:val="24"/>
          <w:szCs w:val="24"/>
        </w:rPr>
        <w:t>os seus descartes</w:t>
      </w:r>
      <w:r w:rsidR="00CE1468" w:rsidRPr="00E57BF1">
        <w:rPr>
          <w:rFonts w:ascii="Times New Roman" w:hAnsi="Times New Roman" w:cs="Times New Roman"/>
          <w:color w:val="000000"/>
          <w:sz w:val="24"/>
          <w:szCs w:val="24"/>
        </w:rPr>
        <w:t>;</w:t>
      </w:r>
    </w:p>
    <w:p w:rsidR="00482DB3" w:rsidRDefault="00CE1468">
      <w:pPr>
        <w:pStyle w:val="PargrafodaLista"/>
        <w:numPr>
          <w:ilvl w:val="0"/>
          <w:numId w:val="29"/>
        </w:numPr>
        <w:autoSpaceDE w:val="0"/>
        <w:autoSpaceDN w:val="0"/>
        <w:adjustRightInd w:val="0"/>
        <w:spacing w:line="240" w:lineRule="auto"/>
        <w:rPr>
          <w:rFonts w:ascii="Times New Roman" w:hAnsi="Times New Roman" w:cs="Times New Roman"/>
          <w:color w:val="000000"/>
          <w:sz w:val="24"/>
          <w:szCs w:val="24"/>
        </w:rPr>
      </w:pPr>
      <w:r w:rsidRPr="00E57BF1">
        <w:rPr>
          <w:rFonts w:ascii="Times New Roman" w:hAnsi="Times New Roman" w:cs="Times New Roman"/>
          <w:color w:val="000000"/>
          <w:sz w:val="24"/>
          <w:szCs w:val="24"/>
        </w:rPr>
        <w:t xml:space="preserve">Rastreamento da destinação, inclusive se a opção for para projetos sociais; </w:t>
      </w:r>
    </w:p>
    <w:p w:rsidR="00482DB3" w:rsidRDefault="00D313EB">
      <w:pPr>
        <w:pStyle w:val="PargrafodaLista"/>
        <w:numPr>
          <w:ilvl w:val="0"/>
          <w:numId w:val="29"/>
        </w:numPr>
        <w:spacing w:line="240" w:lineRule="auto"/>
        <w:rPr>
          <w:rFonts w:ascii="Times New Roman" w:hAnsi="Times New Roman" w:cs="Times New Roman"/>
          <w:sz w:val="24"/>
          <w:szCs w:val="24"/>
        </w:rPr>
      </w:pPr>
      <w:r w:rsidRPr="00E57BF1">
        <w:rPr>
          <w:rFonts w:ascii="Times New Roman" w:hAnsi="Times New Roman" w:cs="Times New Roman"/>
          <w:color w:val="000000"/>
          <w:sz w:val="24"/>
          <w:szCs w:val="24"/>
        </w:rPr>
        <w:lastRenderedPageBreak/>
        <w:t>Eliminação destes resíduos de sua</w:t>
      </w:r>
      <w:r w:rsidR="006171FC" w:rsidRPr="00E57BF1">
        <w:rPr>
          <w:rFonts w:ascii="Times New Roman" w:hAnsi="Times New Roman" w:cs="Times New Roman"/>
          <w:color w:val="000000"/>
          <w:sz w:val="24"/>
          <w:szCs w:val="24"/>
        </w:rPr>
        <w:t>s</w:t>
      </w:r>
      <w:r w:rsidRPr="00E57BF1">
        <w:rPr>
          <w:rFonts w:ascii="Times New Roman" w:hAnsi="Times New Roman" w:cs="Times New Roman"/>
          <w:color w:val="000000"/>
          <w:sz w:val="24"/>
          <w:szCs w:val="24"/>
        </w:rPr>
        <w:t xml:space="preserve"> residência</w:t>
      </w:r>
      <w:r w:rsidR="006171FC" w:rsidRPr="00E57BF1">
        <w:rPr>
          <w:rFonts w:ascii="Times New Roman" w:hAnsi="Times New Roman" w:cs="Times New Roman"/>
          <w:color w:val="000000"/>
          <w:sz w:val="24"/>
          <w:szCs w:val="24"/>
        </w:rPr>
        <w:t>s</w:t>
      </w:r>
      <w:r w:rsidRPr="00E57BF1">
        <w:rPr>
          <w:rFonts w:ascii="Times New Roman" w:hAnsi="Times New Roman" w:cs="Times New Roman"/>
          <w:color w:val="000000"/>
          <w:sz w:val="24"/>
          <w:szCs w:val="24"/>
        </w:rPr>
        <w:t>, com as vantagens de liberação de espaço e da redução de possíveis contaminações de seus familiares. Sem mencionar a desvalorização econômica deste resíduo,</w:t>
      </w:r>
    </w:p>
    <w:p w:rsidR="00D313EB" w:rsidRPr="00E57BF1" w:rsidRDefault="00D313EB" w:rsidP="00D313EB">
      <w:pPr>
        <w:spacing w:line="240" w:lineRule="auto"/>
        <w:rPr>
          <w:rFonts w:ascii="Times New Roman" w:hAnsi="Times New Roman" w:cs="Times New Roman"/>
          <w:sz w:val="24"/>
          <w:szCs w:val="24"/>
        </w:rPr>
      </w:pPr>
    </w:p>
    <w:p w:rsidR="00AE0048" w:rsidRPr="00E57BF1" w:rsidRDefault="00C41CF9" w:rsidP="007A4B7C">
      <w:pPr>
        <w:pStyle w:val="Ttulo2"/>
        <w:numPr>
          <w:ilvl w:val="0"/>
          <w:numId w:val="0"/>
        </w:numPr>
        <w:spacing w:line="240" w:lineRule="auto"/>
        <w:ind w:left="426" w:hanging="360"/>
        <w:rPr>
          <w:rFonts w:ascii="Times New Roman" w:hAnsi="Times New Roman" w:cs="Times New Roman"/>
          <w:sz w:val="32"/>
          <w:szCs w:val="32"/>
        </w:rPr>
      </w:pPr>
      <w:bookmarkStart w:id="532" w:name="_Toc352061846"/>
      <w:proofErr w:type="gramStart"/>
      <w:r>
        <w:rPr>
          <w:rFonts w:ascii="Times New Roman" w:hAnsi="Times New Roman" w:cs="Times New Roman"/>
          <w:sz w:val="32"/>
          <w:szCs w:val="32"/>
        </w:rPr>
        <w:t>p</w:t>
      </w:r>
      <w:r w:rsidR="00AE0048" w:rsidRPr="00E57BF1">
        <w:rPr>
          <w:rFonts w:ascii="Times New Roman" w:hAnsi="Times New Roman" w:cs="Times New Roman"/>
          <w:sz w:val="32"/>
          <w:szCs w:val="32"/>
        </w:rPr>
        <w:t>.</w:t>
      </w:r>
      <w:proofErr w:type="gramEnd"/>
      <w:ins w:id="533" w:author="Sergio" w:date="2013-04-02T10:31:00Z">
        <w:r>
          <w:rPr>
            <w:rFonts w:ascii="Times New Roman" w:hAnsi="Times New Roman" w:cs="Times New Roman"/>
            <w:sz w:val="32"/>
            <w:szCs w:val="32"/>
          </w:rPr>
          <w:t xml:space="preserve"> </w:t>
        </w:r>
      </w:ins>
      <w:r w:rsidR="00AE0048" w:rsidRPr="00E57BF1">
        <w:rPr>
          <w:rFonts w:ascii="Times New Roman" w:hAnsi="Times New Roman" w:cs="Times New Roman"/>
          <w:sz w:val="32"/>
          <w:szCs w:val="32"/>
        </w:rPr>
        <w:tab/>
        <w:t>Proposta Comercial</w:t>
      </w:r>
      <w:bookmarkEnd w:id="532"/>
    </w:p>
    <w:p w:rsidR="00AE0048" w:rsidRPr="00E57BF1" w:rsidRDefault="00AE0048" w:rsidP="00B942FC">
      <w:pPr>
        <w:pStyle w:val="Ttulo4"/>
        <w:spacing w:line="240" w:lineRule="auto"/>
        <w:rPr>
          <w:rFonts w:ascii="Times New Roman" w:hAnsi="Times New Roman" w:cs="Times New Roman"/>
          <w:color w:val="auto"/>
          <w:sz w:val="24"/>
          <w:szCs w:val="24"/>
        </w:rPr>
      </w:pPr>
      <w:r w:rsidRPr="00E57BF1">
        <w:rPr>
          <w:rFonts w:ascii="Times New Roman" w:hAnsi="Times New Roman" w:cs="Times New Roman"/>
          <w:color w:val="auto"/>
          <w:sz w:val="24"/>
          <w:szCs w:val="24"/>
        </w:rPr>
        <w:t xml:space="preserve">Modelos de Negócios </w:t>
      </w:r>
    </w:p>
    <w:p w:rsidR="00064DB5" w:rsidRPr="00E57BF1" w:rsidRDefault="00064DB5" w:rsidP="00B942FC">
      <w:pPr>
        <w:spacing w:line="240" w:lineRule="auto"/>
        <w:ind w:firstLine="0"/>
        <w:rPr>
          <w:rFonts w:ascii="Times New Roman" w:hAnsi="Times New Roman" w:cs="Times New Roman"/>
          <w:sz w:val="24"/>
          <w:szCs w:val="24"/>
        </w:rPr>
      </w:pPr>
    </w:p>
    <w:p w:rsidR="00165F51" w:rsidRPr="00E57BF1" w:rsidRDefault="00482DB3" w:rsidP="00B942FC">
      <w:pPr>
        <w:spacing w:line="240" w:lineRule="auto"/>
        <w:ind w:firstLine="0"/>
        <w:rPr>
          <w:rFonts w:ascii="Times New Roman" w:hAnsi="Times New Roman" w:cs="Times New Roman"/>
          <w:sz w:val="24"/>
          <w:szCs w:val="24"/>
        </w:rPr>
      </w:pPr>
      <w:r>
        <w:rPr>
          <w:rFonts w:ascii="Times New Roman" w:hAnsi="Times New Roman" w:cs="Times New Roman"/>
          <w:noProof/>
          <w:sz w:val="24"/>
          <w:szCs w:val="24"/>
          <w:lang w:eastAsia="pt-BR"/>
        </w:rPr>
        <w:pict>
          <v:shape id="_x0000_s1150" type="#_x0000_t202" style="position:absolute;left:0;text-align:left;margin-left:82.15pt;margin-top:23pt;width:65.15pt;height:21.3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0">
              <w:txbxContent>
                <w:p w:rsidR="00351490" w:rsidRPr="0097636A" w:rsidRDefault="00351490" w:rsidP="00EC4B2C">
                  <w:pPr>
                    <w:spacing w:after="0"/>
                    <w:ind w:firstLine="0"/>
                    <w:rPr>
                      <w:rFonts w:ascii="Times New Roman" w:hAnsi="Times New Roman"/>
                      <w:sz w:val="24"/>
                      <w:szCs w:val="24"/>
                    </w:rPr>
                  </w:pPr>
                  <w:proofErr w:type="gramStart"/>
                  <w:r>
                    <w:rPr>
                      <w:rFonts w:ascii="Times New Roman" w:hAnsi="Times New Roman"/>
                      <w:sz w:val="24"/>
                      <w:szCs w:val="24"/>
                    </w:rPr>
                    <w:t>Industria</w:t>
                  </w:r>
                  <w:proofErr w:type="gramEnd"/>
                </w:p>
              </w:txbxContent>
            </v:textbox>
          </v:shape>
        </w:pict>
      </w:r>
      <w:r>
        <w:rPr>
          <w:rFonts w:ascii="Times New Roman" w:hAnsi="Times New Roman" w:cs="Times New Roman"/>
          <w:noProof/>
          <w:sz w:val="24"/>
          <w:szCs w:val="24"/>
          <w:lang w:eastAsia="pt-BR"/>
        </w:rPr>
        <w:pict>
          <v:shape id="_x0000_s1152" type="#_x0000_t202" style="position:absolute;left:0;text-align:left;margin-left:315.3pt;margin-top:3pt;width:73pt;height:40.3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2">
              <w:txbxContent>
                <w:p w:rsidR="00351490" w:rsidRPr="0097636A" w:rsidRDefault="00351490" w:rsidP="00EC4B2C">
                  <w:pPr>
                    <w:spacing w:after="0"/>
                    <w:ind w:firstLine="0"/>
                    <w:rPr>
                      <w:rFonts w:ascii="Times New Roman" w:hAnsi="Times New Roman"/>
                      <w:sz w:val="24"/>
                      <w:szCs w:val="24"/>
                    </w:rPr>
                  </w:pPr>
                  <w:r>
                    <w:rPr>
                      <w:rFonts w:ascii="Times New Roman" w:hAnsi="Times New Roman"/>
                      <w:sz w:val="24"/>
                      <w:szCs w:val="24"/>
                    </w:rPr>
                    <w:t>Usuários Domésticos</w:t>
                  </w:r>
                </w:p>
              </w:txbxContent>
            </v:textbox>
          </v:shape>
        </w:pict>
      </w:r>
      <w:r w:rsidR="00EC4B2C" w:rsidRPr="00E57BF1">
        <w:rPr>
          <w:rFonts w:ascii="Times New Roman" w:hAnsi="Times New Roman" w:cs="Times New Roman"/>
          <w:noProof/>
          <w:sz w:val="24"/>
          <w:szCs w:val="24"/>
          <w:lang w:eastAsia="pt-BR"/>
        </w:rPr>
        <w:drawing>
          <wp:anchor distT="0" distB="0" distL="114300" distR="114300" simplePos="0" relativeHeight="251755520" behindDoc="0" locked="0" layoutInCell="1" allowOverlap="1">
            <wp:simplePos x="0" y="0"/>
            <wp:positionH relativeFrom="column">
              <wp:posOffset>213360</wp:posOffset>
            </wp:positionH>
            <wp:positionV relativeFrom="paragraph">
              <wp:posOffset>254000</wp:posOffset>
            </wp:positionV>
            <wp:extent cx="5612130" cy="2857500"/>
            <wp:effectExtent l="19050" t="0" r="7620" b="0"/>
            <wp:wrapTopAndBottom/>
            <wp:docPr id="6" name="Imagem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5612130" cy="2857500"/>
                    </a:xfrm>
                    <a:prstGeom prst="rect">
                      <a:avLst/>
                    </a:prstGeom>
                  </pic:spPr>
                </pic:pic>
              </a:graphicData>
            </a:graphic>
          </wp:anchor>
        </w:drawing>
      </w:r>
    </w:p>
    <w:p w:rsidR="00064DB5" w:rsidRPr="00E57BF1" w:rsidRDefault="00482DB3" w:rsidP="00B942FC">
      <w:pPr>
        <w:spacing w:line="240" w:lineRule="auto"/>
        <w:ind w:firstLine="0"/>
        <w:rPr>
          <w:rFonts w:ascii="Times New Roman" w:hAnsi="Times New Roman" w:cs="Times New Roman"/>
          <w:sz w:val="24"/>
          <w:szCs w:val="24"/>
        </w:rPr>
      </w:pPr>
      <w:r>
        <w:rPr>
          <w:rFonts w:ascii="Times New Roman" w:hAnsi="Times New Roman" w:cs="Times New Roman"/>
          <w:noProof/>
          <w:sz w:val="24"/>
          <w:szCs w:val="24"/>
          <w:lang w:eastAsia="pt-BR"/>
        </w:rPr>
        <w:pict>
          <v:shape id="_x0000_s1153" type="#_x0000_t202" style="position:absolute;left:0;text-align:left;margin-left:319.3pt;margin-top:201.4pt;width:85pt;height:4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3">
              <w:txbxContent>
                <w:p w:rsidR="00351490" w:rsidRPr="0097636A" w:rsidRDefault="00351490" w:rsidP="00EC4B2C">
                  <w:pPr>
                    <w:spacing w:after="0"/>
                    <w:ind w:firstLine="0"/>
                    <w:rPr>
                      <w:rFonts w:ascii="Times New Roman" w:hAnsi="Times New Roman"/>
                      <w:sz w:val="24"/>
                      <w:szCs w:val="24"/>
                    </w:rPr>
                  </w:pPr>
                  <w:r>
                    <w:rPr>
                      <w:rFonts w:ascii="Times New Roman" w:hAnsi="Times New Roman"/>
                      <w:sz w:val="24"/>
                      <w:szCs w:val="24"/>
                    </w:rPr>
                    <w:t xml:space="preserve">Cooperativas </w:t>
                  </w:r>
                </w:p>
              </w:txbxContent>
            </v:textbox>
          </v:shape>
        </w:pict>
      </w:r>
      <w:r>
        <w:rPr>
          <w:rFonts w:ascii="Times New Roman" w:hAnsi="Times New Roman" w:cs="Times New Roman"/>
          <w:noProof/>
          <w:sz w:val="24"/>
          <w:szCs w:val="24"/>
          <w:lang w:eastAsia="pt-BR"/>
        </w:rPr>
        <w:pict>
          <v:shape id="_x0000_s1151" type="#_x0000_t202" style="position:absolute;left:0;text-align:left;margin-left:90.15pt;margin-top:191.4pt;width:65.15pt;height:21.3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1">
              <w:txbxContent>
                <w:p w:rsidR="00351490" w:rsidRPr="0097636A" w:rsidRDefault="00351490" w:rsidP="00EC4B2C">
                  <w:pPr>
                    <w:spacing w:after="0"/>
                    <w:ind w:firstLine="0"/>
                    <w:rPr>
                      <w:rFonts w:ascii="Times New Roman" w:hAnsi="Times New Roman"/>
                      <w:sz w:val="24"/>
                      <w:szCs w:val="24"/>
                    </w:rPr>
                  </w:pPr>
                  <w:r>
                    <w:rPr>
                      <w:rFonts w:ascii="Times New Roman" w:hAnsi="Times New Roman"/>
                      <w:sz w:val="24"/>
                      <w:szCs w:val="24"/>
                    </w:rPr>
                    <w:t>Comercio</w:t>
                  </w:r>
                </w:p>
              </w:txbxContent>
            </v:textbox>
          </v:shape>
        </w:pict>
      </w:r>
    </w:p>
    <w:p w:rsidR="00EC4B2C" w:rsidRPr="00E57BF1" w:rsidRDefault="00EC4B2C" w:rsidP="00B942FC">
      <w:pPr>
        <w:spacing w:line="240" w:lineRule="auto"/>
        <w:ind w:firstLine="0"/>
        <w:rPr>
          <w:rFonts w:ascii="Times New Roman" w:hAnsi="Times New Roman" w:cs="Times New Roman"/>
          <w:sz w:val="24"/>
          <w:szCs w:val="24"/>
        </w:rPr>
      </w:pPr>
    </w:p>
    <w:p w:rsidR="00EC4B2C" w:rsidRPr="00E57BF1" w:rsidRDefault="00EC4B2C" w:rsidP="00064DB5">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Nosso Modelo de Negócio foca na gestão centralizada de todas as informações necessárias para o descarte ambientalmente correto de resíduos eletroeletrônicos. A indústria e o comercio precisam se adequar rapidamente a nova legislação brasileira (Lei Federal 12.305/2010) da Política Nacional de Resíduos Sólidos (PNRS)</w:t>
      </w:r>
      <w:r w:rsidR="00064DB5" w:rsidRPr="00E57BF1">
        <w:rPr>
          <w:rFonts w:ascii="Times New Roman" w:hAnsi="Times New Roman" w:cs="Times New Roman"/>
          <w:sz w:val="24"/>
          <w:szCs w:val="24"/>
        </w:rPr>
        <w:t xml:space="preserve">. Com isso, disponibilizaremos declarações, juridicamente regulamentadas pelos órgãos competentes, que comprovam que aquela </w:t>
      </w:r>
      <w:proofErr w:type="gramStart"/>
      <w:r w:rsidR="00064DB5" w:rsidRPr="00E57BF1">
        <w:rPr>
          <w:rFonts w:ascii="Times New Roman" w:hAnsi="Times New Roman" w:cs="Times New Roman"/>
          <w:sz w:val="24"/>
          <w:szCs w:val="24"/>
        </w:rPr>
        <w:t>Industria</w:t>
      </w:r>
      <w:proofErr w:type="gramEnd"/>
      <w:r w:rsidR="00064DB5" w:rsidRPr="00E57BF1">
        <w:rPr>
          <w:rFonts w:ascii="Times New Roman" w:hAnsi="Times New Roman" w:cs="Times New Roman"/>
          <w:sz w:val="24"/>
          <w:szCs w:val="24"/>
        </w:rPr>
        <w:t xml:space="preserve"> ou Empresa, pago um determinado valor </w:t>
      </w:r>
      <w:r w:rsidR="00744AA9" w:rsidRPr="00E57BF1">
        <w:rPr>
          <w:rFonts w:ascii="Times New Roman" w:hAnsi="Times New Roman" w:cs="Times New Roman"/>
          <w:sz w:val="24"/>
          <w:szCs w:val="24"/>
        </w:rPr>
        <w:t xml:space="preserve">para a </w:t>
      </w:r>
      <w:proofErr w:type="spellStart"/>
      <w:r w:rsidR="00744AA9" w:rsidRPr="00E57BF1">
        <w:rPr>
          <w:rFonts w:ascii="Times New Roman" w:hAnsi="Times New Roman" w:cs="Times New Roman"/>
          <w:sz w:val="24"/>
          <w:szCs w:val="24"/>
        </w:rPr>
        <w:t>Selletiva</w:t>
      </w:r>
      <w:proofErr w:type="spellEnd"/>
      <w:r w:rsidR="00744AA9" w:rsidRPr="00E57BF1">
        <w:rPr>
          <w:rFonts w:ascii="Times New Roman" w:hAnsi="Times New Roman" w:cs="Times New Roman"/>
          <w:sz w:val="24"/>
          <w:szCs w:val="24"/>
        </w:rPr>
        <w:t xml:space="preserve">, em troca de créditos da logística reversa. Créditos estes que atestam uma quantidade x de resíduos com descarte ambientalmente correto. Neste caso, a indústria ou empresa de posse desta declaração fica respaldada juridicamente perante as fiscalizações. </w:t>
      </w:r>
    </w:p>
    <w:p w:rsidR="00EC4B2C" w:rsidRPr="00E57BF1" w:rsidRDefault="00744AA9" w:rsidP="001A0299">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 xml:space="preserve">Outro ponto importante deste Modelo de Negócio é o fato dos usuários não precisarem mais pagar por seu descarte. </w:t>
      </w:r>
      <w:r w:rsidR="00E74BFC" w:rsidRPr="00E57BF1">
        <w:rPr>
          <w:rFonts w:ascii="Times New Roman" w:hAnsi="Times New Roman" w:cs="Times New Roman"/>
          <w:sz w:val="24"/>
          <w:szCs w:val="24"/>
        </w:rPr>
        <w:t>Além de não pagar, ainda receberão créditos/bônus ou descontos nas lojas credenciadas.</w:t>
      </w:r>
    </w:p>
    <w:p w:rsidR="00E74BFC" w:rsidRPr="00E57BF1" w:rsidRDefault="00E74BFC" w:rsidP="001A0299">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Para as empresas que operam diretamente na coleta, serão disponibilizados mapas com a localização, tipo e quantidade dos resíduos disponíveis para a coleta. Neste caso será cobrado por estas informações.</w:t>
      </w:r>
    </w:p>
    <w:p w:rsidR="00744AA9" w:rsidRPr="00E57BF1" w:rsidRDefault="001A0299" w:rsidP="00B942FC">
      <w:pPr>
        <w:spacing w:line="240" w:lineRule="auto"/>
        <w:ind w:firstLine="0"/>
        <w:rPr>
          <w:rFonts w:ascii="Times New Roman" w:hAnsi="Times New Roman" w:cs="Times New Roman"/>
          <w:sz w:val="24"/>
          <w:szCs w:val="24"/>
        </w:rPr>
      </w:pPr>
      <w:r w:rsidRPr="00E57BF1">
        <w:rPr>
          <w:rFonts w:ascii="Times New Roman" w:hAnsi="Times New Roman" w:cs="Times New Roman"/>
          <w:sz w:val="24"/>
          <w:szCs w:val="24"/>
        </w:rPr>
        <w:lastRenderedPageBreak/>
        <w:tab/>
        <w:t xml:space="preserve">Neste Modelo de Negócio não pode deixar de lado a possibilidade de recursos </w:t>
      </w:r>
      <w:proofErr w:type="spellStart"/>
      <w:r w:rsidRPr="00E57BF1">
        <w:rPr>
          <w:rFonts w:ascii="Times New Roman" w:hAnsi="Times New Roman" w:cs="Times New Roman"/>
          <w:sz w:val="24"/>
          <w:szCs w:val="24"/>
        </w:rPr>
        <w:t>provinientes</w:t>
      </w:r>
      <w:proofErr w:type="spellEnd"/>
      <w:r w:rsidRPr="00E57BF1">
        <w:rPr>
          <w:rFonts w:ascii="Times New Roman" w:hAnsi="Times New Roman" w:cs="Times New Roman"/>
          <w:sz w:val="24"/>
          <w:szCs w:val="24"/>
        </w:rPr>
        <w:t xml:space="preserve"> do Governo e dos espaços publicitários que por </w:t>
      </w:r>
      <w:proofErr w:type="gramStart"/>
      <w:r w:rsidRPr="00E57BF1">
        <w:rPr>
          <w:rFonts w:ascii="Times New Roman" w:hAnsi="Times New Roman" w:cs="Times New Roman"/>
          <w:sz w:val="24"/>
          <w:szCs w:val="24"/>
        </w:rPr>
        <w:t>ventura empresas</w:t>
      </w:r>
      <w:proofErr w:type="gramEnd"/>
      <w:r w:rsidRPr="00E57BF1">
        <w:rPr>
          <w:rFonts w:ascii="Times New Roman" w:hAnsi="Times New Roman" w:cs="Times New Roman"/>
          <w:sz w:val="24"/>
          <w:szCs w:val="24"/>
        </w:rPr>
        <w:t xml:space="preserve"> que queiram </w:t>
      </w:r>
      <w:proofErr w:type="spellStart"/>
      <w:r w:rsidRPr="00E57BF1">
        <w:rPr>
          <w:rFonts w:ascii="Times New Roman" w:hAnsi="Times New Roman" w:cs="Times New Roman"/>
          <w:sz w:val="24"/>
          <w:szCs w:val="24"/>
        </w:rPr>
        <w:t>vinvular</w:t>
      </w:r>
      <w:proofErr w:type="spellEnd"/>
      <w:r w:rsidRPr="00E57BF1">
        <w:rPr>
          <w:rFonts w:ascii="Times New Roman" w:hAnsi="Times New Roman" w:cs="Times New Roman"/>
          <w:sz w:val="24"/>
          <w:szCs w:val="24"/>
        </w:rPr>
        <w:t xml:space="preserve"> sua imagem numa solução realmente sustentável.</w:t>
      </w:r>
    </w:p>
    <w:p w:rsidR="00744AA9" w:rsidRPr="00E57BF1" w:rsidRDefault="00744AA9" w:rsidP="00B942FC">
      <w:pPr>
        <w:spacing w:line="240" w:lineRule="auto"/>
        <w:ind w:firstLine="0"/>
        <w:rPr>
          <w:rFonts w:ascii="Times New Roman" w:hAnsi="Times New Roman" w:cs="Times New Roman"/>
          <w:sz w:val="24"/>
          <w:szCs w:val="24"/>
        </w:rPr>
      </w:pPr>
    </w:p>
    <w:p w:rsidR="00AE0048" w:rsidRPr="00E57BF1" w:rsidRDefault="00AE0048" w:rsidP="00B942FC">
      <w:pPr>
        <w:spacing w:line="240" w:lineRule="auto"/>
        <w:ind w:firstLine="0"/>
        <w:rPr>
          <w:rFonts w:ascii="Times New Roman" w:hAnsi="Times New Roman" w:cs="Times New Roman"/>
          <w:sz w:val="24"/>
          <w:szCs w:val="24"/>
        </w:rPr>
      </w:pPr>
    </w:p>
    <w:p w:rsidR="00AE0048" w:rsidRPr="00E57BF1" w:rsidRDefault="00AE0048" w:rsidP="001A0299">
      <w:pPr>
        <w:pStyle w:val="Ttulo4"/>
        <w:spacing w:line="240" w:lineRule="auto"/>
        <w:rPr>
          <w:rFonts w:ascii="Times New Roman" w:hAnsi="Times New Roman" w:cs="Times New Roman"/>
          <w:color w:val="auto"/>
          <w:sz w:val="24"/>
          <w:szCs w:val="24"/>
        </w:rPr>
      </w:pPr>
      <w:r w:rsidRPr="00E57BF1">
        <w:rPr>
          <w:rFonts w:ascii="Times New Roman" w:hAnsi="Times New Roman" w:cs="Times New Roman"/>
          <w:color w:val="auto"/>
          <w:sz w:val="24"/>
          <w:szCs w:val="24"/>
        </w:rPr>
        <w:t>Valores Movimentados</w:t>
      </w:r>
    </w:p>
    <w:p w:rsidR="001A0299" w:rsidRPr="00E57BF1" w:rsidRDefault="001A0299" w:rsidP="001A0299">
      <w:pPr>
        <w:rPr>
          <w:rFonts w:ascii="Times New Roman" w:hAnsi="Times New Roman" w:cs="Times New Roman"/>
        </w:rPr>
      </w:pPr>
    </w:p>
    <w:p w:rsidR="00C54B2B" w:rsidRPr="00E57BF1" w:rsidRDefault="00C54B2B" w:rsidP="00B942FC">
      <w:pPr>
        <w:autoSpaceDE w:val="0"/>
        <w:autoSpaceDN w:val="0"/>
        <w:adjustRightInd w:val="0"/>
        <w:spacing w:after="0" w:line="240" w:lineRule="auto"/>
        <w:rPr>
          <w:rFonts w:ascii="Times New Roman" w:hAnsi="Times New Roman" w:cs="Times New Roman"/>
          <w:bCs/>
          <w:sz w:val="24"/>
          <w:szCs w:val="24"/>
          <w:lang w:eastAsia="pt-BR"/>
        </w:rPr>
      </w:pPr>
      <w:r w:rsidRPr="00E57BF1">
        <w:rPr>
          <w:rFonts w:ascii="Times New Roman" w:hAnsi="Times New Roman" w:cs="Times New Roman"/>
          <w:bCs/>
          <w:sz w:val="24"/>
          <w:szCs w:val="24"/>
          <w:lang w:eastAsia="pt-BR"/>
        </w:rPr>
        <w:t>A composição da renda se dará principalmente por meio da:</w:t>
      </w:r>
    </w:p>
    <w:p w:rsidR="00482DB3" w:rsidRDefault="00C54B2B">
      <w:pPr>
        <w:numPr>
          <w:ilvl w:val="0"/>
          <w:numId w:val="18"/>
        </w:numPr>
        <w:autoSpaceDE w:val="0"/>
        <w:autoSpaceDN w:val="0"/>
        <w:adjustRightInd w:val="0"/>
        <w:spacing w:after="0" w:line="240" w:lineRule="auto"/>
        <w:rPr>
          <w:rFonts w:ascii="Times New Roman" w:hAnsi="Times New Roman" w:cs="Times New Roman"/>
          <w:bCs/>
          <w:sz w:val="24"/>
          <w:szCs w:val="24"/>
          <w:lang w:eastAsia="pt-BR"/>
        </w:rPr>
      </w:pPr>
      <w:r w:rsidRPr="00E57BF1">
        <w:rPr>
          <w:rFonts w:ascii="Times New Roman" w:hAnsi="Times New Roman" w:cs="Times New Roman"/>
          <w:bCs/>
          <w:sz w:val="24"/>
          <w:szCs w:val="24"/>
          <w:lang w:eastAsia="pt-BR"/>
        </w:rPr>
        <w:t>Venda das informações para as empresas coletoras;</w:t>
      </w:r>
    </w:p>
    <w:p w:rsidR="00482DB3" w:rsidRDefault="00C54B2B">
      <w:pPr>
        <w:numPr>
          <w:ilvl w:val="0"/>
          <w:numId w:val="18"/>
        </w:numPr>
        <w:autoSpaceDE w:val="0"/>
        <w:autoSpaceDN w:val="0"/>
        <w:adjustRightInd w:val="0"/>
        <w:spacing w:after="0" w:line="240" w:lineRule="auto"/>
        <w:rPr>
          <w:rFonts w:ascii="Times New Roman" w:hAnsi="Times New Roman" w:cs="Times New Roman"/>
          <w:bCs/>
          <w:sz w:val="24"/>
          <w:szCs w:val="24"/>
          <w:lang w:eastAsia="pt-BR"/>
        </w:rPr>
      </w:pPr>
      <w:proofErr w:type="gramStart"/>
      <w:r w:rsidRPr="00E57BF1">
        <w:rPr>
          <w:rFonts w:ascii="Times New Roman" w:hAnsi="Times New Roman" w:cs="Times New Roman"/>
          <w:bCs/>
          <w:sz w:val="24"/>
          <w:szCs w:val="24"/>
          <w:lang w:eastAsia="pt-BR"/>
        </w:rPr>
        <w:t>Venda</w:t>
      </w:r>
      <w:proofErr w:type="gramEnd"/>
      <w:r w:rsidRPr="00E57BF1">
        <w:rPr>
          <w:rFonts w:ascii="Times New Roman" w:hAnsi="Times New Roman" w:cs="Times New Roman"/>
          <w:bCs/>
          <w:sz w:val="24"/>
          <w:szCs w:val="24"/>
          <w:lang w:eastAsia="pt-BR"/>
        </w:rPr>
        <w:t xml:space="preserve"> de informações as Prefeituras interessadas;</w:t>
      </w:r>
    </w:p>
    <w:p w:rsidR="00482DB3" w:rsidRDefault="00C54B2B">
      <w:pPr>
        <w:numPr>
          <w:ilvl w:val="0"/>
          <w:numId w:val="18"/>
        </w:numPr>
        <w:autoSpaceDE w:val="0"/>
        <w:autoSpaceDN w:val="0"/>
        <w:adjustRightInd w:val="0"/>
        <w:spacing w:after="0" w:line="240" w:lineRule="auto"/>
        <w:rPr>
          <w:rFonts w:ascii="Times New Roman" w:hAnsi="Times New Roman" w:cs="Times New Roman"/>
          <w:bCs/>
          <w:sz w:val="24"/>
          <w:szCs w:val="24"/>
          <w:lang w:eastAsia="pt-BR"/>
        </w:rPr>
      </w:pPr>
      <w:r w:rsidRPr="00E57BF1">
        <w:rPr>
          <w:rFonts w:ascii="Times New Roman" w:hAnsi="Times New Roman" w:cs="Times New Roman"/>
          <w:bCs/>
          <w:sz w:val="24"/>
          <w:szCs w:val="24"/>
          <w:lang w:eastAsia="pt-BR"/>
        </w:rPr>
        <w:t>Venda de espaço publicitário aos interessados em vincular sua imagem a uma solução realmente sustentável;</w:t>
      </w:r>
    </w:p>
    <w:p w:rsidR="00482DB3" w:rsidRDefault="00C54B2B">
      <w:pPr>
        <w:numPr>
          <w:ilvl w:val="0"/>
          <w:numId w:val="18"/>
        </w:numPr>
        <w:autoSpaceDE w:val="0"/>
        <w:autoSpaceDN w:val="0"/>
        <w:adjustRightInd w:val="0"/>
        <w:spacing w:after="0" w:line="240" w:lineRule="auto"/>
        <w:rPr>
          <w:rFonts w:ascii="Times New Roman" w:hAnsi="Times New Roman" w:cs="Times New Roman"/>
          <w:bCs/>
          <w:sz w:val="24"/>
          <w:szCs w:val="24"/>
          <w:lang w:eastAsia="pt-BR"/>
        </w:rPr>
      </w:pPr>
      <w:r w:rsidRPr="00E57BF1">
        <w:rPr>
          <w:rFonts w:ascii="Times New Roman" w:hAnsi="Times New Roman" w:cs="Times New Roman"/>
          <w:sz w:val="24"/>
          <w:szCs w:val="24"/>
          <w:lang w:eastAsia="pt-BR"/>
        </w:rPr>
        <w:t>Comissão sobre a venda dos Créditos da Logística Reversa;</w:t>
      </w:r>
    </w:p>
    <w:p w:rsidR="00482DB3" w:rsidRDefault="00C54B2B">
      <w:pPr>
        <w:numPr>
          <w:ilvl w:val="0"/>
          <w:numId w:val="18"/>
        </w:numPr>
        <w:autoSpaceDE w:val="0"/>
        <w:autoSpaceDN w:val="0"/>
        <w:adjustRightInd w:val="0"/>
        <w:spacing w:after="0" w:line="240" w:lineRule="auto"/>
        <w:rPr>
          <w:rFonts w:ascii="Times New Roman" w:hAnsi="Times New Roman" w:cs="Times New Roman"/>
          <w:bCs/>
          <w:sz w:val="24"/>
          <w:szCs w:val="24"/>
          <w:lang w:eastAsia="pt-BR"/>
        </w:rPr>
      </w:pPr>
      <w:r w:rsidRPr="00E57BF1">
        <w:rPr>
          <w:rFonts w:ascii="Times New Roman" w:hAnsi="Times New Roman" w:cs="Times New Roman"/>
          <w:sz w:val="24"/>
          <w:szCs w:val="24"/>
          <w:lang w:eastAsia="pt-BR"/>
        </w:rPr>
        <w:t>Comissão sobre a venda dos eletrônicos nas Lojas de Usados.</w:t>
      </w: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E57BF1" w:rsidRDefault="00C54B2B" w:rsidP="00B942FC">
      <w:pPr>
        <w:autoSpaceDE w:val="0"/>
        <w:autoSpaceDN w:val="0"/>
        <w:adjustRightInd w:val="0"/>
        <w:spacing w:after="0" w:line="240" w:lineRule="auto"/>
        <w:ind w:firstLine="360"/>
        <w:rPr>
          <w:rFonts w:ascii="Times New Roman" w:hAnsi="Times New Roman" w:cs="Times New Roman"/>
          <w:sz w:val="24"/>
          <w:szCs w:val="24"/>
        </w:rPr>
      </w:pPr>
      <w:r w:rsidRPr="00E57BF1">
        <w:rPr>
          <w:rFonts w:ascii="Times New Roman" w:hAnsi="Times New Roman" w:cs="Times New Roman"/>
          <w:sz w:val="24"/>
          <w:szCs w:val="24"/>
        </w:rPr>
        <w:t xml:space="preserve">Na tabela abaixo, tem-se representados os valores estimados em apenas uma cidade. Por exemplo, Fortaleza com 2.600.000 de habitantes – segundo ultimo senso 2012. Seleciona uma área de aproximadamente 400.000 habitantes, nesta área a produção de lixo eletroeletrônico fica em torno 200.000 kg. O objetivo inicial é atingir 40% desta população/área. Com isso, </w:t>
      </w:r>
      <w:proofErr w:type="gramStart"/>
      <w:r w:rsidRPr="00E57BF1">
        <w:rPr>
          <w:rFonts w:ascii="Times New Roman" w:hAnsi="Times New Roman" w:cs="Times New Roman"/>
          <w:sz w:val="24"/>
          <w:szCs w:val="24"/>
        </w:rPr>
        <w:t>tem-se</w:t>
      </w:r>
      <w:proofErr w:type="gramEnd"/>
      <w:r w:rsidRPr="00E57BF1">
        <w:rPr>
          <w:rFonts w:ascii="Times New Roman" w:hAnsi="Times New Roman" w:cs="Times New Roman"/>
          <w:sz w:val="24"/>
          <w:szCs w:val="24"/>
        </w:rPr>
        <w:t xml:space="preserve"> os seguintes dados financeiros aproximados:</w:t>
      </w:r>
    </w:p>
    <w:p w:rsidR="001A0299" w:rsidRPr="00E57BF1" w:rsidRDefault="001A0299"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CENÁRIO REALISTA: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126"/>
        <w:gridCol w:w="2268"/>
      </w:tblGrid>
      <w:tr w:rsidR="00C54B2B" w:rsidRPr="00E57BF1" w:rsidTr="003829A6">
        <w:tc>
          <w:tcPr>
            <w:tcW w:w="3936" w:type="dxa"/>
            <w:gridSpan w:val="2"/>
            <w:vMerge w:val="restart"/>
            <w:tcBorders>
              <w:right w:val="single" w:sz="18" w:space="0" w:color="auto"/>
            </w:tcBorders>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394" w:type="dxa"/>
            <w:gridSpan w:val="2"/>
            <w:tcBorders>
              <w:left w:val="single" w:sz="18" w:space="0" w:color="auto"/>
            </w:tcBorders>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Prazos</w:t>
            </w:r>
          </w:p>
        </w:tc>
      </w:tr>
      <w:tr w:rsidR="00C54B2B" w:rsidRPr="00E57BF1" w:rsidTr="003829A6">
        <w:tc>
          <w:tcPr>
            <w:tcW w:w="3936" w:type="dxa"/>
            <w:gridSpan w:val="2"/>
            <w:vMerge/>
            <w:tcBorders>
              <w:right w:val="single" w:sz="18" w:space="0" w:color="auto"/>
            </w:tcBorders>
            <w:shd w:val="clear" w:color="auto" w:fill="D9D9D9"/>
          </w:tcPr>
          <w:p w:rsidR="00C54B2B" w:rsidRPr="00E57BF1"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126" w:type="dxa"/>
            <w:tcBorders>
              <w:left w:val="single" w:sz="18" w:space="0" w:color="auto"/>
              <w:right w:val="single" w:sz="18" w:space="0" w:color="auto"/>
            </w:tcBorders>
            <w:shd w:val="clear" w:color="auto" w:fill="D9D9D9"/>
          </w:tcPr>
          <w:p w:rsidR="00C54B2B" w:rsidRPr="00E57BF1" w:rsidRDefault="00C54B2B" w:rsidP="003829A6">
            <w:pPr>
              <w:autoSpaceDE w:val="0"/>
              <w:autoSpaceDN w:val="0"/>
              <w:adjustRightInd w:val="0"/>
              <w:spacing w:after="0" w:line="240" w:lineRule="auto"/>
              <w:ind w:firstLine="0"/>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Curto</w:t>
            </w:r>
          </w:p>
        </w:tc>
        <w:tc>
          <w:tcPr>
            <w:tcW w:w="2268" w:type="dxa"/>
            <w:tcBorders>
              <w:left w:val="single" w:sz="18" w:space="0" w:color="auto"/>
              <w:right w:val="single" w:sz="18" w:space="0" w:color="auto"/>
            </w:tcBorders>
            <w:shd w:val="clear" w:color="auto" w:fill="D9D9D9"/>
          </w:tcPr>
          <w:p w:rsidR="00C54B2B" w:rsidRPr="00E57BF1" w:rsidRDefault="00C54B2B" w:rsidP="003829A6">
            <w:pPr>
              <w:autoSpaceDE w:val="0"/>
              <w:autoSpaceDN w:val="0"/>
              <w:adjustRightInd w:val="0"/>
              <w:spacing w:after="0" w:line="240" w:lineRule="auto"/>
              <w:ind w:firstLine="34"/>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Médio</w:t>
            </w:r>
          </w:p>
        </w:tc>
      </w:tr>
      <w:tr w:rsidR="003829A6" w:rsidRPr="00E57BF1" w:rsidTr="003829A6">
        <w:tc>
          <w:tcPr>
            <w:tcW w:w="3936" w:type="dxa"/>
            <w:gridSpan w:val="2"/>
            <w:vMerge/>
            <w:tcBorders>
              <w:right w:val="single" w:sz="18" w:space="0" w:color="auto"/>
            </w:tcBorders>
            <w:shd w:val="clear" w:color="auto" w:fill="D9D9D9"/>
            <w:vAlign w:val="center"/>
          </w:tcPr>
          <w:p w:rsidR="003829A6" w:rsidRPr="00E57BF1"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126" w:type="dxa"/>
            <w:tcBorders>
              <w:left w:val="single" w:sz="18" w:space="0" w:color="auto"/>
            </w:tcBorders>
            <w:shd w:val="clear" w:color="auto" w:fill="D9D9D9"/>
          </w:tcPr>
          <w:p w:rsidR="003829A6" w:rsidRPr="00E57BF1"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c>
          <w:tcPr>
            <w:tcW w:w="2268" w:type="dxa"/>
            <w:tcBorders>
              <w:left w:val="single" w:sz="18" w:space="0" w:color="auto"/>
            </w:tcBorders>
            <w:shd w:val="clear" w:color="auto" w:fill="D9D9D9"/>
          </w:tcPr>
          <w:p w:rsidR="003829A6" w:rsidRPr="00E57BF1"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r>
      <w:tr w:rsidR="003829A6" w:rsidRPr="00E57BF1" w:rsidTr="003829A6">
        <w:tc>
          <w:tcPr>
            <w:tcW w:w="1384" w:type="dxa"/>
            <w:vMerge w:val="restart"/>
            <w:tcBorders>
              <w:bottom w:val="single" w:sz="18" w:space="0" w:color="auto"/>
            </w:tcBorders>
            <w:vAlign w:val="center"/>
          </w:tcPr>
          <w:p w:rsidR="003829A6" w:rsidRPr="00E57BF1" w:rsidRDefault="003829A6" w:rsidP="00DE7246">
            <w:pPr>
              <w:autoSpaceDE w:val="0"/>
              <w:autoSpaceDN w:val="0"/>
              <w:adjustRightInd w:val="0"/>
              <w:spacing w:after="0" w:line="240" w:lineRule="auto"/>
              <w:ind w:firstLine="0"/>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Principais Fontes de Receitas</w:t>
            </w:r>
          </w:p>
        </w:tc>
        <w:tc>
          <w:tcPr>
            <w:tcW w:w="2552" w:type="dxa"/>
            <w:tcBorders>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Empresas coletoras:</w:t>
            </w:r>
          </w:p>
        </w:tc>
        <w:tc>
          <w:tcPr>
            <w:tcW w:w="2126"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43.000,00¹</w:t>
            </w:r>
          </w:p>
        </w:tc>
        <w:tc>
          <w:tcPr>
            <w:tcW w:w="2268"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140.000,00</w:t>
            </w:r>
          </w:p>
        </w:tc>
      </w:tr>
      <w:tr w:rsidR="003829A6" w:rsidRPr="00E57BF1" w:rsidTr="003829A6">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Prefeitura:</w:t>
            </w:r>
          </w:p>
        </w:tc>
        <w:tc>
          <w:tcPr>
            <w:tcW w:w="2126"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25.000,00²</w:t>
            </w:r>
          </w:p>
        </w:tc>
        <w:tc>
          <w:tcPr>
            <w:tcW w:w="2268"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65.000,00</w:t>
            </w:r>
          </w:p>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p>
        </w:tc>
      </w:tr>
      <w:tr w:rsidR="003829A6" w:rsidRPr="00E57BF1" w:rsidTr="003829A6">
        <w:trPr>
          <w:trHeight w:val="347"/>
        </w:trPr>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Investidores Anjos:</w:t>
            </w:r>
          </w:p>
        </w:tc>
        <w:tc>
          <w:tcPr>
            <w:tcW w:w="2126" w:type="dxa"/>
            <w:tcBorders>
              <w:left w:val="single" w:sz="18" w:space="0" w:color="auto"/>
            </w:tcBorders>
            <w:vAlign w:val="center"/>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268"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40.000,00</w:t>
            </w:r>
          </w:p>
        </w:tc>
      </w:tr>
      <w:tr w:rsidR="003829A6" w:rsidRPr="00E57BF1" w:rsidTr="003829A6">
        <w:trPr>
          <w:trHeight w:val="311"/>
        </w:trPr>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Espaço publicitário</w:t>
            </w:r>
          </w:p>
        </w:tc>
        <w:tc>
          <w:tcPr>
            <w:tcW w:w="2126"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29.000,00</w:t>
            </w:r>
          </w:p>
        </w:tc>
        <w:tc>
          <w:tcPr>
            <w:tcW w:w="2268" w:type="dxa"/>
            <w:tcBorders>
              <w:left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135.000,00</w:t>
            </w:r>
          </w:p>
        </w:tc>
      </w:tr>
      <w:tr w:rsidR="003829A6" w:rsidRPr="00E57BF1" w:rsidTr="003829A6">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4" w:space="0" w:color="auto"/>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Comissão sobre a venda dos Créditos da Logística Reversa</w:t>
            </w:r>
          </w:p>
        </w:tc>
        <w:tc>
          <w:tcPr>
            <w:tcW w:w="2126" w:type="dxa"/>
            <w:tcBorders>
              <w:left w:val="single" w:sz="18" w:space="0" w:color="auto"/>
              <w:bottom w:val="single" w:sz="4" w:space="0" w:color="auto"/>
            </w:tcBorders>
            <w:vAlign w:val="center"/>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268" w:type="dxa"/>
            <w:tcBorders>
              <w:left w:val="single" w:sz="18" w:space="0" w:color="auto"/>
              <w:bottom w:val="single" w:sz="4"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40.000,00</w:t>
            </w:r>
          </w:p>
        </w:tc>
      </w:tr>
      <w:tr w:rsidR="003829A6" w:rsidRPr="00E57BF1" w:rsidTr="003829A6">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18" w:space="0" w:color="auto"/>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Lojas de Usados</w:t>
            </w:r>
          </w:p>
        </w:tc>
        <w:tc>
          <w:tcPr>
            <w:tcW w:w="2126" w:type="dxa"/>
            <w:tcBorders>
              <w:left w:val="single" w:sz="18" w:space="0" w:color="auto"/>
              <w:bottom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35.000,00</w:t>
            </w:r>
          </w:p>
        </w:tc>
        <w:tc>
          <w:tcPr>
            <w:tcW w:w="2268" w:type="dxa"/>
            <w:tcBorders>
              <w:left w:val="single" w:sz="18" w:space="0" w:color="auto"/>
              <w:bottom w:val="single" w:sz="18" w:space="0" w:color="auto"/>
            </w:tcBorders>
            <w:vAlign w:val="center"/>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90.000,00</w:t>
            </w:r>
          </w:p>
        </w:tc>
      </w:tr>
      <w:tr w:rsidR="003829A6" w:rsidRPr="00E57BF1" w:rsidTr="003829A6">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top w:val="single" w:sz="18" w:space="0" w:color="auto"/>
              <w:bottom w:val="single" w:sz="4" w:space="0" w:color="auto"/>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w:t>
            </w:r>
          </w:p>
        </w:tc>
        <w:tc>
          <w:tcPr>
            <w:tcW w:w="2126" w:type="dxa"/>
            <w:tcBorders>
              <w:left w:val="single" w:sz="18" w:space="0" w:color="auto"/>
              <w:bottom w:val="single" w:sz="4"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22.000,00</w:t>
            </w:r>
            <w:r w:rsidRPr="00E57BF1">
              <w:rPr>
                <w:rFonts w:ascii="Times New Roman" w:hAnsi="Times New Roman" w:cs="Times New Roman"/>
                <w:sz w:val="24"/>
                <w:szCs w:val="24"/>
                <w:vertAlign w:val="superscript"/>
                <w:lang w:eastAsia="pt-BR"/>
              </w:rPr>
              <w:t>4</w:t>
            </w:r>
          </w:p>
        </w:tc>
        <w:tc>
          <w:tcPr>
            <w:tcW w:w="2268" w:type="dxa"/>
          </w:tcPr>
          <w:p w:rsidR="003829A6" w:rsidRPr="00E57BF1"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p>
        </w:tc>
      </w:tr>
      <w:tr w:rsidR="003829A6" w:rsidRPr="00E57BF1" w:rsidTr="003829A6">
        <w:tc>
          <w:tcPr>
            <w:tcW w:w="1384" w:type="dxa"/>
            <w:vMerge w:val="restart"/>
            <w:tcBorders>
              <w:top w:val="single" w:sz="18" w:space="0" w:color="auto"/>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18" w:space="0" w:color="auto"/>
              <w:right w:val="single" w:sz="18" w:space="0" w:color="auto"/>
            </w:tcBorders>
          </w:tcPr>
          <w:p w:rsidR="003829A6" w:rsidRPr="00E57BF1"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 com o ROI do Investidor Anjo</w:t>
            </w:r>
          </w:p>
        </w:tc>
        <w:tc>
          <w:tcPr>
            <w:tcW w:w="2126" w:type="dxa"/>
            <w:tcBorders>
              <w:left w:val="single" w:sz="18" w:space="0" w:color="auto"/>
              <w:bottom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c>
          <w:tcPr>
            <w:tcW w:w="2268" w:type="dxa"/>
            <w:tcBorders>
              <w:left w:val="single" w:sz="18" w:space="0" w:color="auto"/>
              <w:bottom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97.333,33</w:t>
            </w:r>
          </w:p>
        </w:tc>
      </w:tr>
      <w:tr w:rsidR="003829A6" w:rsidRPr="00E57BF1" w:rsidTr="003829A6">
        <w:tc>
          <w:tcPr>
            <w:tcW w:w="1384" w:type="dxa"/>
            <w:vMerge/>
            <w:tcBorders>
              <w:bottom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top w:val="single" w:sz="18" w:space="0" w:color="auto"/>
              <w:right w:val="single" w:sz="18" w:space="0" w:color="auto"/>
            </w:tcBorders>
          </w:tcPr>
          <w:p w:rsidR="003829A6" w:rsidRPr="00E57BF1" w:rsidRDefault="003829A6" w:rsidP="003829A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 xml:space="preserve">TOTAL PERÍODO </w:t>
            </w:r>
          </w:p>
        </w:tc>
        <w:tc>
          <w:tcPr>
            <w:tcW w:w="2126" w:type="dxa"/>
            <w:tcBorders>
              <w:top w:val="single" w:sz="18" w:space="0" w:color="auto"/>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132.000,00</w:t>
            </w:r>
          </w:p>
        </w:tc>
        <w:tc>
          <w:tcPr>
            <w:tcW w:w="2268" w:type="dxa"/>
            <w:tcBorders>
              <w:top w:val="single" w:sz="18" w:space="0" w:color="auto"/>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634.000,00</w:t>
            </w:r>
          </w:p>
        </w:tc>
      </w:tr>
      <w:tr w:rsidR="003829A6" w:rsidRPr="00E57BF1" w:rsidTr="003829A6">
        <w:tc>
          <w:tcPr>
            <w:tcW w:w="1384" w:type="dxa"/>
            <w:vMerge w:val="restart"/>
            <w:tcBorders>
              <w:top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3829A6">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TOTAL PERÍODO com o ROI do Investidor Anjo (+25%)</w:t>
            </w:r>
          </w:p>
        </w:tc>
        <w:tc>
          <w:tcPr>
            <w:tcW w:w="2126"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c>
          <w:tcPr>
            <w:tcW w:w="2268"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584.000,00</w:t>
            </w:r>
            <w:r w:rsidRPr="00E57BF1">
              <w:rPr>
                <w:rFonts w:ascii="Times New Roman" w:hAnsi="Times New Roman" w:cs="Times New Roman"/>
                <w:sz w:val="24"/>
                <w:szCs w:val="24"/>
                <w:vertAlign w:val="superscript"/>
                <w:lang w:eastAsia="pt-BR"/>
              </w:rPr>
              <w:t>5</w:t>
            </w:r>
          </w:p>
        </w:tc>
      </w:tr>
      <w:tr w:rsidR="003829A6" w:rsidRPr="00E57BF1" w:rsidTr="003829A6">
        <w:tc>
          <w:tcPr>
            <w:tcW w:w="1384" w:type="dxa"/>
            <w:vMerge/>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126"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center"/>
              <w:rPr>
                <w:rFonts w:ascii="Times New Roman" w:hAnsi="Times New Roman" w:cs="Times New Roman"/>
                <w:sz w:val="24"/>
                <w:szCs w:val="24"/>
                <w:lang w:eastAsia="pt-BR"/>
              </w:rPr>
            </w:pPr>
          </w:p>
        </w:tc>
        <w:tc>
          <w:tcPr>
            <w:tcW w:w="2268"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p>
        </w:tc>
      </w:tr>
    </w:tbl>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lastRenderedPageBreak/>
        <w:t>Memória de Cálculo</w:t>
      </w:r>
    </w:p>
    <w:p w:rsidR="00482DB3" w:rsidRDefault="00C54B2B">
      <w:pPr>
        <w:numPr>
          <w:ilvl w:val="0"/>
          <w:numId w:val="17"/>
        </w:num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xml:space="preserve">Inicialmente com quatro empresas de coletas em 6 (seis) </w:t>
      </w:r>
      <w:proofErr w:type="spellStart"/>
      <w:r w:rsidRPr="00E57BF1">
        <w:rPr>
          <w:rFonts w:ascii="Times New Roman" w:hAnsi="Times New Roman" w:cs="Times New Roman"/>
          <w:sz w:val="24"/>
          <w:szCs w:val="24"/>
          <w:lang w:eastAsia="pt-BR"/>
        </w:rPr>
        <w:t>microregiões</w:t>
      </w:r>
      <w:proofErr w:type="spellEnd"/>
      <w:r w:rsidRPr="00E57BF1">
        <w:rPr>
          <w:rFonts w:ascii="Times New Roman" w:hAnsi="Times New Roman" w:cs="Times New Roman"/>
          <w:sz w:val="24"/>
          <w:szCs w:val="24"/>
          <w:lang w:eastAsia="pt-BR"/>
        </w:rPr>
        <w:t xml:space="preserve">. A cada 2 (duas) </w:t>
      </w:r>
      <w:proofErr w:type="spellStart"/>
      <w:r w:rsidRPr="00E57BF1">
        <w:rPr>
          <w:rFonts w:ascii="Times New Roman" w:hAnsi="Times New Roman" w:cs="Times New Roman"/>
          <w:sz w:val="24"/>
          <w:szCs w:val="24"/>
          <w:lang w:eastAsia="pt-BR"/>
        </w:rPr>
        <w:t>microregiões</w:t>
      </w:r>
      <w:proofErr w:type="spellEnd"/>
      <w:r w:rsidRPr="00E57BF1">
        <w:rPr>
          <w:rFonts w:ascii="Times New Roman" w:hAnsi="Times New Roman" w:cs="Times New Roman"/>
          <w:sz w:val="24"/>
          <w:szCs w:val="24"/>
          <w:lang w:eastAsia="pt-BR"/>
        </w:rPr>
        <w:t xml:space="preserve"> fica reservado para uma Empresa de Coleta. Cada empresa de coleta pagará R$3.000,00 pelas informações sobre o e-Lixo na sua área de abrangência. Neste momento, não será cobrado mensalidade sobre o volume de lixo eletroeletrônico coletado. O Modelo de negócio para as empresas de coletas será: Valor Inicial + Mensal (conforme volume coletado);</w:t>
      </w:r>
    </w:p>
    <w:p w:rsidR="00482DB3" w:rsidRDefault="00C54B2B">
      <w:pPr>
        <w:numPr>
          <w:ilvl w:val="0"/>
          <w:numId w:val="17"/>
        </w:num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Como será um serviço que a prefeitura tem responsabilidade por isso, será negociado um valor fixo para otimizar o processo de coleta neste tipo de lixo. Para prefeitura será um pequeno valor em função dos benefícios ambientais e o marketing positivo em soluções sustentáveis.</w:t>
      </w:r>
    </w:p>
    <w:p w:rsidR="00482DB3" w:rsidRDefault="00C54B2B">
      <w:pPr>
        <w:numPr>
          <w:ilvl w:val="0"/>
          <w:numId w:val="17"/>
        </w:num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Representa percentualmente este valor em relação ao valor TOTAL PERÍODO.</w:t>
      </w:r>
    </w:p>
    <w:p w:rsidR="00482DB3" w:rsidRDefault="00C54B2B">
      <w:pPr>
        <w:numPr>
          <w:ilvl w:val="0"/>
          <w:numId w:val="17"/>
        </w:num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O valor TOTAL MENSAL corresponde o TOTAL PERÍODO divido por 6 (seis) - meses.</w:t>
      </w:r>
    </w:p>
    <w:p w:rsidR="00482DB3" w:rsidRDefault="00C54B2B">
      <w:pPr>
        <w:numPr>
          <w:ilvl w:val="0"/>
          <w:numId w:val="17"/>
        </w:num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Valor TOTAL PERÍODO menos os Investimentos dos Anjos com o seu retorno financeiro de 20%.</w:t>
      </w: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CENÁRIO OTIMISTA: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409"/>
        <w:gridCol w:w="2410"/>
      </w:tblGrid>
      <w:tr w:rsidR="00C54B2B" w:rsidRPr="00E57BF1" w:rsidTr="00C54B2B">
        <w:tc>
          <w:tcPr>
            <w:tcW w:w="3936" w:type="dxa"/>
            <w:gridSpan w:val="2"/>
            <w:vMerge w:val="restart"/>
            <w:tcBorders>
              <w:right w:val="single" w:sz="18" w:space="0" w:color="auto"/>
            </w:tcBorders>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819" w:type="dxa"/>
            <w:gridSpan w:val="2"/>
            <w:tcBorders>
              <w:left w:val="single" w:sz="18" w:space="0" w:color="auto"/>
            </w:tcBorders>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Prazos</w:t>
            </w:r>
          </w:p>
        </w:tc>
      </w:tr>
      <w:tr w:rsidR="00C54B2B" w:rsidRPr="00E57BF1" w:rsidTr="00C54B2B">
        <w:tc>
          <w:tcPr>
            <w:tcW w:w="3936" w:type="dxa"/>
            <w:gridSpan w:val="2"/>
            <w:vMerge/>
            <w:tcBorders>
              <w:right w:val="single" w:sz="18" w:space="0" w:color="auto"/>
            </w:tcBorders>
            <w:shd w:val="clear" w:color="auto" w:fill="D9D9D9"/>
          </w:tcPr>
          <w:p w:rsidR="00C54B2B" w:rsidRPr="00E57BF1"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409" w:type="dxa"/>
            <w:tcBorders>
              <w:left w:val="single" w:sz="18" w:space="0" w:color="auto"/>
              <w:right w:val="single" w:sz="18" w:space="0" w:color="auto"/>
            </w:tcBorders>
            <w:shd w:val="clear" w:color="auto" w:fill="D9D9D9"/>
          </w:tcPr>
          <w:p w:rsidR="00C54B2B" w:rsidRPr="00E57BF1"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Curto</w:t>
            </w:r>
          </w:p>
        </w:tc>
        <w:tc>
          <w:tcPr>
            <w:tcW w:w="2410" w:type="dxa"/>
            <w:tcBorders>
              <w:left w:val="single" w:sz="18" w:space="0" w:color="auto"/>
              <w:right w:val="single" w:sz="18" w:space="0" w:color="auto"/>
            </w:tcBorders>
            <w:shd w:val="clear" w:color="auto" w:fill="D9D9D9"/>
          </w:tcPr>
          <w:p w:rsidR="00C54B2B" w:rsidRPr="00E57BF1" w:rsidRDefault="00C54B2B" w:rsidP="0085588E">
            <w:pPr>
              <w:autoSpaceDE w:val="0"/>
              <w:autoSpaceDN w:val="0"/>
              <w:adjustRightInd w:val="0"/>
              <w:spacing w:after="0" w:line="240" w:lineRule="auto"/>
              <w:ind w:firstLine="34"/>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Médio</w:t>
            </w:r>
          </w:p>
        </w:tc>
      </w:tr>
      <w:tr w:rsidR="0085588E" w:rsidRPr="00E57BF1" w:rsidTr="0085588E">
        <w:tc>
          <w:tcPr>
            <w:tcW w:w="3936" w:type="dxa"/>
            <w:gridSpan w:val="2"/>
            <w:vMerge/>
            <w:tcBorders>
              <w:right w:val="single" w:sz="18" w:space="0" w:color="auto"/>
            </w:tcBorders>
            <w:shd w:val="clear" w:color="auto" w:fill="D9D9D9"/>
            <w:vAlign w:val="center"/>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409" w:type="dxa"/>
            <w:tcBorders>
              <w:left w:val="single" w:sz="18" w:space="0" w:color="auto"/>
            </w:tcBorders>
            <w:shd w:val="clear" w:color="auto" w:fill="D9D9D9"/>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c>
          <w:tcPr>
            <w:tcW w:w="2410" w:type="dxa"/>
            <w:tcBorders>
              <w:left w:val="single" w:sz="18" w:space="0" w:color="auto"/>
            </w:tcBorders>
            <w:shd w:val="clear" w:color="auto" w:fill="D9D9D9"/>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r>
      <w:tr w:rsidR="0085588E" w:rsidRPr="00E57BF1" w:rsidTr="0085588E">
        <w:tc>
          <w:tcPr>
            <w:tcW w:w="1384" w:type="dxa"/>
            <w:vMerge w:val="restart"/>
            <w:vAlign w:val="center"/>
          </w:tcPr>
          <w:p w:rsidR="0085588E" w:rsidRPr="00E57BF1" w:rsidRDefault="0085588E" w:rsidP="00DE7246">
            <w:pPr>
              <w:autoSpaceDE w:val="0"/>
              <w:autoSpaceDN w:val="0"/>
              <w:adjustRightInd w:val="0"/>
              <w:spacing w:after="0" w:line="240" w:lineRule="auto"/>
              <w:ind w:firstLine="0"/>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Principais Fontes de Receitas</w:t>
            </w: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Empresas coletoras:</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53.750,00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150.000,00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Prefeitura:</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31.250,00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87.500,00</w:t>
            </w:r>
          </w:p>
        </w:tc>
      </w:tr>
      <w:tr w:rsidR="0085588E" w:rsidRPr="00E57BF1" w:rsidTr="0085588E">
        <w:trPr>
          <w:trHeight w:val="347"/>
        </w:trPr>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Investidores Anjos:</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40.000,00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125.000,00</w:t>
            </w:r>
          </w:p>
        </w:tc>
      </w:tr>
      <w:tr w:rsidR="0085588E" w:rsidRPr="00E57BF1" w:rsidTr="0085588E">
        <w:trPr>
          <w:trHeight w:val="311"/>
        </w:trPr>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Espaço publicitário</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36.250,00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187.500,00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Comissão sobre a venda dos Créditos da Logística Reversa</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50.000,00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Lojas de Usados</w:t>
            </w:r>
          </w:p>
        </w:tc>
        <w:tc>
          <w:tcPr>
            <w:tcW w:w="2409"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43.750,00</w:t>
            </w:r>
          </w:p>
        </w:tc>
        <w:tc>
          <w:tcPr>
            <w:tcW w:w="2410" w:type="dxa"/>
            <w:tcBorders>
              <w:left w:val="single" w:sz="18" w:space="0" w:color="auto"/>
            </w:tcBorders>
            <w:vAlign w:val="center"/>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118.750,00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w:t>
            </w:r>
          </w:p>
        </w:tc>
        <w:tc>
          <w:tcPr>
            <w:tcW w:w="2409" w:type="dxa"/>
            <w:tcBorders>
              <w:left w:val="single" w:sz="18" w:space="0" w:color="auto"/>
              <w:right w:val="single" w:sz="18" w:space="0" w:color="auto"/>
            </w:tcBorders>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34.166,67</w:t>
            </w:r>
          </w:p>
        </w:tc>
        <w:tc>
          <w:tcPr>
            <w:tcW w:w="2410" w:type="dxa"/>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p>
        </w:tc>
      </w:tr>
      <w:tr w:rsidR="003829A6" w:rsidRPr="00E57BF1" w:rsidTr="00C54B2B">
        <w:tc>
          <w:tcPr>
            <w:tcW w:w="1384" w:type="dxa"/>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 com o ROI do Investidor Anjo</w:t>
            </w:r>
          </w:p>
        </w:tc>
        <w:tc>
          <w:tcPr>
            <w:tcW w:w="2409"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25.833,33</w:t>
            </w:r>
          </w:p>
        </w:tc>
        <w:tc>
          <w:tcPr>
            <w:tcW w:w="2410"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22.569,44</w:t>
            </w:r>
          </w:p>
        </w:tc>
      </w:tr>
      <w:tr w:rsidR="003829A6" w:rsidRPr="00E57BF1" w:rsidTr="00C54B2B">
        <w:tc>
          <w:tcPr>
            <w:tcW w:w="1384" w:type="dxa"/>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 xml:space="preserve">TOTAL PERÍODO </w:t>
            </w:r>
          </w:p>
        </w:tc>
        <w:tc>
          <w:tcPr>
            <w:tcW w:w="2409"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205.000,00</w:t>
            </w:r>
          </w:p>
        </w:tc>
        <w:tc>
          <w:tcPr>
            <w:tcW w:w="2410"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968.750,00</w:t>
            </w:r>
          </w:p>
        </w:tc>
      </w:tr>
      <w:tr w:rsidR="003829A6" w:rsidRPr="00E57BF1" w:rsidTr="00C54B2B">
        <w:tc>
          <w:tcPr>
            <w:tcW w:w="1384" w:type="dxa"/>
          </w:tcPr>
          <w:p w:rsidR="003829A6" w:rsidRPr="00E57BF1"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E57BF1"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TOTAL PERÍODO com o ROI do Investidor Anjo (+25%)</w:t>
            </w:r>
          </w:p>
        </w:tc>
        <w:tc>
          <w:tcPr>
            <w:tcW w:w="2409"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155.000,00</w:t>
            </w:r>
          </w:p>
        </w:tc>
        <w:tc>
          <w:tcPr>
            <w:tcW w:w="2410" w:type="dxa"/>
            <w:tcBorders>
              <w:left w:val="single" w:sz="18" w:space="0" w:color="auto"/>
              <w:right w:val="single" w:sz="18" w:space="0" w:color="auto"/>
            </w:tcBorders>
          </w:tcPr>
          <w:p w:rsidR="003829A6" w:rsidRPr="00E57BF1"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812.500,00</w:t>
            </w:r>
          </w:p>
        </w:tc>
      </w:tr>
    </w:tbl>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85588E" w:rsidRPr="00E57BF1" w:rsidRDefault="0085588E">
      <w:pPr>
        <w:spacing w:after="200"/>
        <w:ind w:firstLine="0"/>
        <w:jc w:val="left"/>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br w:type="page"/>
      </w:r>
    </w:p>
    <w:p w:rsidR="00C54B2B" w:rsidRPr="00E57BF1" w:rsidRDefault="00C54B2B" w:rsidP="00B942FC">
      <w:pPr>
        <w:autoSpaceDE w:val="0"/>
        <w:autoSpaceDN w:val="0"/>
        <w:adjustRightInd w:val="0"/>
        <w:spacing w:after="0" w:line="240" w:lineRule="auto"/>
        <w:rPr>
          <w:rFonts w:ascii="Times New Roman" w:hAnsi="Times New Roman" w:cs="Times New Roman"/>
          <w:b/>
          <w:bCs/>
          <w:sz w:val="24"/>
          <w:szCs w:val="24"/>
          <w:lang w:eastAsia="pt-BR"/>
        </w:rPr>
      </w:pP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No caso do cenário pessimista, foi projetado sem receitas de Investidores Anjos, e também sem a aprovação de Editais de Fomento.</w:t>
      </w:r>
    </w:p>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 xml:space="preserve">CENÁRIO PESSIMISTA: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268"/>
        <w:gridCol w:w="2551"/>
      </w:tblGrid>
      <w:tr w:rsidR="00C54B2B" w:rsidRPr="00E57BF1" w:rsidTr="00C54B2B">
        <w:tc>
          <w:tcPr>
            <w:tcW w:w="3936" w:type="dxa"/>
            <w:gridSpan w:val="2"/>
            <w:vMerge w:val="restart"/>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819" w:type="dxa"/>
            <w:gridSpan w:val="2"/>
            <w:shd w:val="clear" w:color="auto" w:fill="D9D9D9"/>
          </w:tcPr>
          <w:p w:rsidR="00C54B2B" w:rsidRPr="00E57BF1"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Prazos</w:t>
            </w:r>
          </w:p>
        </w:tc>
      </w:tr>
      <w:tr w:rsidR="00C54B2B" w:rsidRPr="00E57BF1" w:rsidTr="00C54B2B">
        <w:tc>
          <w:tcPr>
            <w:tcW w:w="3936" w:type="dxa"/>
            <w:gridSpan w:val="2"/>
            <w:vMerge/>
            <w:shd w:val="clear" w:color="auto" w:fill="D9D9D9"/>
          </w:tcPr>
          <w:p w:rsidR="00C54B2B" w:rsidRPr="00E57BF1"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268" w:type="dxa"/>
            <w:shd w:val="clear" w:color="auto" w:fill="D9D9D9"/>
          </w:tcPr>
          <w:p w:rsidR="00C54B2B" w:rsidRPr="00E57BF1"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Curto</w:t>
            </w:r>
          </w:p>
        </w:tc>
        <w:tc>
          <w:tcPr>
            <w:tcW w:w="2551" w:type="dxa"/>
            <w:shd w:val="clear" w:color="auto" w:fill="D9D9D9"/>
          </w:tcPr>
          <w:p w:rsidR="00C54B2B" w:rsidRPr="00E57BF1"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Médio</w:t>
            </w:r>
          </w:p>
        </w:tc>
      </w:tr>
      <w:tr w:rsidR="0085588E" w:rsidRPr="00E57BF1" w:rsidTr="0085588E">
        <w:tc>
          <w:tcPr>
            <w:tcW w:w="3936" w:type="dxa"/>
            <w:gridSpan w:val="2"/>
            <w:vMerge/>
            <w:shd w:val="clear" w:color="auto" w:fill="D9D9D9"/>
            <w:vAlign w:val="center"/>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268" w:type="dxa"/>
            <w:shd w:val="clear" w:color="auto" w:fill="D9D9D9"/>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c>
          <w:tcPr>
            <w:tcW w:w="2551" w:type="dxa"/>
            <w:shd w:val="clear" w:color="auto" w:fill="D9D9D9"/>
          </w:tcPr>
          <w:p w:rsidR="0085588E" w:rsidRPr="00E57BF1"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E57BF1">
              <w:rPr>
                <w:rFonts w:ascii="Times New Roman" w:hAnsi="Times New Roman" w:cs="Times New Roman"/>
                <w:b/>
                <w:sz w:val="24"/>
                <w:szCs w:val="24"/>
                <w:lang w:eastAsia="pt-BR"/>
              </w:rPr>
              <w:t>$</w:t>
            </w:r>
          </w:p>
        </w:tc>
      </w:tr>
      <w:tr w:rsidR="0085588E" w:rsidRPr="00E57BF1" w:rsidTr="0085588E">
        <w:tc>
          <w:tcPr>
            <w:tcW w:w="1384" w:type="dxa"/>
            <w:vMerge w:val="restart"/>
            <w:vAlign w:val="center"/>
          </w:tcPr>
          <w:p w:rsidR="0085588E" w:rsidRPr="00E57BF1" w:rsidRDefault="0085588E" w:rsidP="0085588E">
            <w:pPr>
              <w:autoSpaceDE w:val="0"/>
              <w:autoSpaceDN w:val="0"/>
              <w:adjustRightInd w:val="0"/>
              <w:spacing w:after="0" w:line="240" w:lineRule="auto"/>
              <w:ind w:firstLine="0"/>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Principais Fontes de Receitas</w:t>
            </w: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Empresas coletoras:</w:t>
            </w:r>
          </w:p>
        </w:tc>
        <w:tc>
          <w:tcPr>
            <w:tcW w:w="2268" w:type="dxa"/>
          </w:tcPr>
          <w:p w:rsidR="0085588E" w:rsidRPr="00E57BF1"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27.950,00</w:t>
            </w:r>
          </w:p>
        </w:tc>
        <w:tc>
          <w:tcPr>
            <w:tcW w:w="2551" w:type="dxa"/>
          </w:tcPr>
          <w:p w:rsidR="0085588E" w:rsidRPr="00E57BF1"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91.000,00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Prefeitura:</w:t>
            </w:r>
          </w:p>
        </w:tc>
        <w:tc>
          <w:tcPr>
            <w:tcW w:w="2268" w:type="dxa"/>
          </w:tcPr>
          <w:p w:rsidR="0085588E" w:rsidRPr="00E57BF1"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16.250,00</w:t>
            </w:r>
          </w:p>
        </w:tc>
        <w:tc>
          <w:tcPr>
            <w:tcW w:w="2551" w:type="dxa"/>
          </w:tcPr>
          <w:p w:rsidR="0085588E" w:rsidRPr="00E57BF1"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42.250,00</w:t>
            </w:r>
          </w:p>
        </w:tc>
      </w:tr>
      <w:tr w:rsidR="0085588E" w:rsidRPr="00E57BF1" w:rsidTr="0085588E">
        <w:trPr>
          <w:trHeight w:val="347"/>
        </w:trPr>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Investidores Anjos:</w:t>
            </w:r>
          </w:p>
        </w:tc>
        <w:tc>
          <w:tcPr>
            <w:tcW w:w="2268"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551"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r>
      <w:tr w:rsidR="0085588E" w:rsidRPr="00E57BF1" w:rsidTr="0085588E">
        <w:trPr>
          <w:trHeight w:val="311"/>
        </w:trPr>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Editais de Fomento</w:t>
            </w:r>
          </w:p>
        </w:tc>
        <w:tc>
          <w:tcPr>
            <w:tcW w:w="2268"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551"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Espaço publicitário</w:t>
            </w:r>
          </w:p>
        </w:tc>
        <w:tc>
          <w:tcPr>
            <w:tcW w:w="2268" w:type="dxa"/>
          </w:tcPr>
          <w:p w:rsidR="0085588E" w:rsidRPr="00E57BF1"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18.850,00</w:t>
            </w:r>
          </w:p>
        </w:tc>
        <w:tc>
          <w:tcPr>
            <w:tcW w:w="2551" w:type="dxa"/>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87.750,00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Comissão sobre a venda dos Créditos da Logística Reversa</w:t>
            </w:r>
          </w:p>
        </w:tc>
        <w:tc>
          <w:tcPr>
            <w:tcW w:w="2268"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c>
          <w:tcPr>
            <w:tcW w:w="2551" w:type="dxa"/>
          </w:tcPr>
          <w:p w:rsidR="0085588E" w:rsidRPr="00E57BF1"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0,00</w:t>
            </w:r>
          </w:p>
        </w:tc>
      </w:tr>
      <w:tr w:rsidR="0085588E" w:rsidRPr="00E57BF1" w:rsidTr="0085588E">
        <w:tc>
          <w:tcPr>
            <w:tcW w:w="1384" w:type="dxa"/>
            <w:vMerge/>
          </w:tcPr>
          <w:p w:rsidR="0085588E" w:rsidRPr="00E57BF1"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E57BF1"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Lojas de Usados</w:t>
            </w:r>
          </w:p>
        </w:tc>
        <w:tc>
          <w:tcPr>
            <w:tcW w:w="2268" w:type="dxa"/>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22.750,00</w:t>
            </w:r>
          </w:p>
        </w:tc>
        <w:tc>
          <w:tcPr>
            <w:tcW w:w="2551" w:type="dxa"/>
          </w:tcPr>
          <w:p w:rsidR="0085588E" w:rsidRPr="00E57BF1"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58.500,00</w:t>
            </w:r>
          </w:p>
        </w:tc>
      </w:tr>
      <w:tr w:rsidR="00C54B2B" w:rsidRPr="00E57BF1" w:rsidTr="00C54B2B">
        <w:tc>
          <w:tcPr>
            <w:tcW w:w="1384" w:type="dxa"/>
          </w:tcPr>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E57BF1"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w:t>
            </w:r>
          </w:p>
        </w:tc>
        <w:tc>
          <w:tcPr>
            <w:tcW w:w="2268"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14.300,00</w:t>
            </w:r>
          </w:p>
        </w:tc>
        <w:tc>
          <w:tcPr>
            <w:tcW w:w="2551"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7.763,89</w:t>
            </w:r>
          </w:p>
        </w:tc>
      </w:tr>
      <w:tr w:rsidR="00C54B2B" w:rsidRPr="00E57BF1" w:rsidTr="00C54B2B">
        <w:tc>
          <w:tcPr>
            <w:tcW w:w="1384" w:type="dxa"/>
          </w:tcPr>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E57BF1"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MÉDIA MENSAL com o ROI do Investidor Anjo</w:t>
            </w:r>
          </w:p>
        </w:tc>
        <w:tc>
          <w:tcPr>
            <w:tcW w:w="2268"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c>
          <w:tcPr>
            <w:tcW w:w="2551"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r>
      <w:tr w:rsidR="00C54B2B" w:rsidRPr="00E57BF1" w:rsidTr="00C54B2B">
        <w:tc>
          <w:tcPr>
            <w:tcW w:w="1384" w:type="dxa"/>
          </w:tcPr>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E57BF1"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 xml:space="preserve">TOTAL PERÍODO </w:t>
            </w:r>
          </w:p>
        </w:tc>
        <w:tc>
          <w:tcPr>
            <w:tcW w:w="2268"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85.800,00</w:t>
            </w:r>
          </w:p>
        </w:tc>
        <w:tc>
          <w:tcPr>
            <w:tcW w:w="2551" w:type="dxa"/>
          </w:tcPr>
          <w:p w:rsidR="00C54B2B" w:rsidRPr="00E57BF1"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E57BF1">
              <w:rPr>
                <w:rFonts w:ascii="Times New Roman" w:hAnsi="Times New Roman" w:cs="Times New Roman"/>
                <w:sz w:val="24"/>
                <w:szCs w:val="24"/>
                <w:lang w:eastAsia="pt-BR"/>
              </w:rPr>
              <w:t>279.500,00</w:t>
            </w:r>
          </w:p>
        </w:tc>
      </w:tr>
      <w:tr w:rsidR="00C54B2B" w:rsidRPr="00E57BF1" w:rsidTr="00C54B2B">
        <w:tc>
          <w:tcPr>
            <w:tcW w:w="1384" w:type="dxa"/>
          </w:tcPr>
          <w:p w:rsidR="00C54B2B" w:rsidRPr="00E57BF1"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E57BF1"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E57BF1">
              <w:rPr>
                <w:rFonts w:ascii="Times New Roman" w:hAnsi="Times New Roman" w:cs="Times New Roman"/>
                <w:sz w:val="24"/>
                <w:szCs w:val="24"/>
                <w:lang w:eastAsia="pt-BR"/>
              </w:rPr>
              <w:t>TOTAL PERÍODO com o ROI do Investidor Anjo</w:t>
            </w:r>
          </w:p>
        </w:tc>
        <w:tc>
          <w:tcPr>
            <w:tcW w:w="2268" w:type="dxa"/>
          </w:tcPr>
          <w:p w:rsidR="00C54B2B" w:rsidRPr="00E57BF1" w:rsidRDefault="00C54B2B" w:rsidP="00B942FC">
            <w:pPr>
              <w:autoSpaceDE w:val="0"/>
              <w:autoSpaceDN w:val="0"/>
              <w:adjustRightInd w:val="0"/>
              <w:spacing w:after="0" w:line="240" w:lineRule="auto"/>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c>
          <w:tcPr>
            <w:tcW w:w="2551" w:type="dxa"/>
          </w:tcPr>
          <w:p w:rsidR="00C54B2B" w:rsidRPr="00E57BF1" w:rsidRDefault="00C54B2B" w:rsidP="00B942FC">
            <w:pPr>
              <w:autoSpaceDE w:val="0"/>
              <w:autoSpaceDN w:val="0"/>
              <w:adjustRightInd w:val="0"/>
              <w:spacing w:after="0" w:line="240" w:lineRule="auto"/>
              <w:jc w:val="center"/>
              <w:rPr>
                <w:rFonts w:ascii="Times New Roman" w:hAnsi="Times New Roman" w:cs="Times New Roman"/>
                <w:sz w:val="24"/>
                <w:szCs w:val="24"/>
                <w:lang w:eastAsia="pt-BR"/>
              </w:rPr>
            </w:pPr>
            <w:r w:rsidRPr="00E57BF1">
              <w:rPr>
                <w:rFonts w:ascii="Times New Roman" w:hAnsi="Times New Roman" w:cs="Times New Roman"/>
                <w:sz w:val="24"/>
                <w:szCs w:val="24"/>
                <w:lang w:eastAsia="pt-BR"/>
              </w:rPr>
              <w:t>-</w:t>
            </w:r>
          </w:p>
        </w:tc>
      </w:tr>
    </w:tbl>
    <w:p w:rsidR="00C54B2B" w:rsidRPr="00E57BF1" w:rsidRDefault="00C54B2B" w:rsidP="00B942FC">
      <w:pPr>
        <w:autoSpaceDE w:val="0"/>
        <w:autoSpaceDN w:val="0"/>
        <w:adjustRightInd w:val="0"/>
        <w:spacing w:after="0" w:line="240" w:lineRule="auto"/>
        <w:rPr>
          <w:rFonts w:ascii="Times New Roman" w:hAnsi="Times New Roman" w:cs="Times New Roman"/>
          <w:b/>
          <w:bCs/>
          <w:sz w:val="24"/>
          <w:szCs w:val="24"/>
          <w:lang w:eastAsia="pt-BR"/>
        </w:rPr>
      </w:pPr>
    </w:p>
    <w:p w:rsidR="008942D5" w:rsidRPr="00E57BF1" w:rsidRDefault="008942D5" w:rsidP="00B942FC">
      <w:pPr>
        <w:spacing w:line="240" w:lineRule="auto"/>
        <w:ind w:firstLine="708"/>
        <w:rPr>
          <w:rFonts w:ascii="Times New Roman" w:hAnsi="Times New Roman" w:cs="Times New Roman"/>
          <w:sz w:val="24"/>
          <w:szCs w:val="24"/>
        </w:rPr>
      </w:pPr>
    </w:p>
    <w:p w:rsidR="00CF714A" w:rsidRPr="00E57BF1" w:rsidRDefault="00CF714A" w:rsidP="00B942FC">
      <w:pPr>
        <w:spacing w:line="240" w:lineRule="auto"/>
        <w:ind w:firstLine="0"/>
        <w:rPr>
          <w:rFonts w:ascii="Times New Roman" w:hAnsi="Times New Roman" w:cs="Times New Roman"/>
          <w:sz w:val="24"/>
          <w:szCs w:val="24"/>
        </w:rPr>
      </w:pPr>
    </w:p>
    <w:p w:rsidR="00AE0048" w:rsidRPr="00E57BF1" w:rsidRDefault="000A42EC" w:rsidP="00B942FC">
      <w:pPr>
        <w:spacing w:line="240" w:lineRule="auto"/>
        <w:ind w:firstLine="708"/>
        <w:rPr>
          <w:rFonts w:ascii="Times New Roman" w:hAnsi="Times New Roman" w:cs="Times New Roman"/>
          <w:sz w:val="24"/>
          <w:szCs w:val="24"/>
        </w:rPr>
      </w:pPr>
      <w:r w:rsidRPr="00E57BF1">
        <w:rPr>
          <w:rFonts w:ascii="Times New Roman" w:hAnsi="Times New Roman" w:cs="Times New Roman"/>
          <w:sz w:val="24"/>
          <w:szCs w:val="24"/>
        </w:rPr>
        <w:t xml:space="preserve">Com a equipe e infraestrutura montada pelo projeto, </w:t>
      </w:r>
      <w:r w:rsidR="00435911" w:rsidRPr="00E57BF1">
        <w:rPr>
          <w:rFonts w:ascii="Times New Roman" w:hAnsi="Times New Roman" w:cs="Times New Roman"/>
          <w:sz w:val="24"/>
          <w:szCs w:val="24"/>
        </w:rPr>
        <w:t>a empresa</w:t>
      </w:r>
      <w:r w:rsidRPr="00E57BF1">
        <w:rPr>
          <w:rFonts w:ascii="Times New Roman" w:hAnsi="Times New Roman" w:cs="Times New Roman"/>
          <w:sz w:val="24"/>
          <w:szCs w:val="24"/>
        </w:rPr>
        <w:t xml:space="preserve"> terá capacidade de atender um parque computacional de até </w:t>
      </w:r>
      <w:r w:rsidR="00435911" w:rsidRPr="00E57BF1">
        <w:rPr>
          <w:rFonts w:ascii="Times New Roman" w:hAnsi="Times New Roman" w:cs="Times New Roman"/>
          <w:sz w:val="24"/>
          <w:szCs w:val="24"/>
        </w:rPr>
        <w:t>XXXX</w:t>
      </w:r>
      <w:r w:rsidRPr="00E57BF1">
        <w:rPr>
          <w:rFonts w:ascii="Times New Roman" w:hAnsi="Times New Roman" w:cs="Times New Roman"/>
          <w:sz w:val="24"/>
          <w:szCs w:val="24"/>
        </w:rPr>
        <w:t xml:space="preserve"> máquinas, produzindo um faturamento anual que variará de R$</w:t>
      </w:r>
      <w:proofErr w:type="gramStart"/>
      <w:r w:rsidR="00435911" w:rsidRPr="00E57BF1">
        <w:rPr>
          <w:rFonts w:ascii="Times New Roman" w:hAnsi="Times New Roman" w:cs="Times New Roman"/>
          <w:sz w:val="24"/>
          <w:szCs w:val="24"/>
        </w:rPr>
        <w:t>XXX</w:t>
      </w:r>
      <w:r w:rsidRPr="00E57BF1">
        <w:rPr>
          <w:rFonts w:ascii="Times New Roman" w:hAnsi="Times New Roman" w:cs="Times New Roman"/>
          <w:sz w:val="24"/>
          <w:szCs w:val="24"/>
        </w:rPr>
        <w:t>.</w:t>
      </w:r>
      <w:proofErr w:type="gramEnd"/>
      <w:r w:rsidR="00435911" w:rsidRPr="00E57BF1">
        <w:rPr>
          <w:rFonts w:ascii="Times New Roman" w:hAnsi="Times New Roman" w:cs="Times New Roman"/>
          <w:sz w:val="24"/>
          <w:szCs w:val="24"/>
        </w:rPr>
        <w:t>XXX</w:t>
      </w:r>
      <w:r w:rsidRPr="00E57BF1">
        <w:rPr>
          <w:rFonts w:ascii="Times New Roman" w:hAnsi="Times New Roman" w:cs="Times New Roman"/>
          <w:sz w:val="24"/>
          <w:szCs w:val="24"/>
        </w:rPr>
        <w:t xml:space="preserve">,00 a R$ </w:t>
      </w:r>
      <w:r w:rsidR="00435911" w:rsidRPr="00E57BF1">
        <w:rPr>
          <w:rFonts w:ascii="Times New Roman" w:hAnsi="Times New Roman" w:cs="Times New Roman"/>
          <w:sz w:val="24"/>
          <w:szCs w:val="24"/>
        </w:rPr>
        <w:t>XXX</w:t>
      </w:r>
      <w:r w:rsidR="00A01DC4" w:rsidRPr="00E57BF1">
        <w:rPr>
          <w:rFonts w:ascii="Times New Roman" w:hAnsi="Times New Roman" w:cs="Times New Roman"/>
          <w:sz w:val="24"/>
          <w:szCs w:val="24"/>
        </w:rPr>
        <w:t>.</w:t>
      </w:r>
      <w:r w:rsidR="00435911" w:rsidRPr="00E57BF1">
        <w:rPr>
          <w:rFonts w:ascii="Times New Roman" w:hAnsi="Times New Roman" w:cs="Times New Roman"/>
          <w:sz w:val="24"/>
          <w:szCs w:val="24"/>
        </w:rPr>
        <w:t>XXX</w:t>
      </w:r>
      <w:r w:rsidRPr="00E57BF1">
        <w:rPr>
          <w:rFonts w:ascii="Times New Roman" w:hAnsi="Times New Roman" w:cs="Times New Roman"/>
          <w:sz w:val="24"/>
          <w:szCs w:val="24"/>
        </w:rPr>
        <w:t xml:space="preserve">,00. Considerando os custos fixos e variáveis </w:t>
      </w:r>
      <w:r w:rsidR="00A01DC4" w:rsidRPr="00E57BF1">
        <w:rPr>
          <w:rFonts w:ascii="Times New Roman" w:hAnsi="Times New Roman" w:cs="Times New Roman"/>
          <w:sz w:val="24"/>
          <w:szCs w:val="24"/>
        </w:rPr>
        <w:t xml:space="preserve">anuais </w:t>
      </w:r>
      <w:r w:rsidRPr="00E57BF1">
        <w:rPr>
          <w:rFonts w:ascii="Times New Roman" w:hAnsi="Times New Roman" w:cs="Times New Roman"/>
          <w:sz w:val="24"/>
          <w:szCs w:val="24"/>
        </w:rPr>
        <w:t xml:space="preserve">estimados para esta mesma infraestrutura, R$ </w:t>
      </w:r>
      <w:proofErr w:type="gramStart"/>
      <w:r w:rsidR="00435911" w:rsidRPr="00E57BF1">
        <w:rPr>
          <w:rFonts w:ascii="Times New Roman" w:hAnsi="Times New Roman" w:cs="Times New Roman"/>
          <w:sz w:val="24"/>
          <w:szCs w:val="24"/>
        </w:rPr>
        <w:t>XXX</w:t>
      </w:r>
      <w:r w:rsidR="00AE0048" w:rsidRPr="00E57BF1">
        <w:rPr>
          <w:rFonts w:ascii="Times New Roman" w:hAnsi="Times New Roman" w:cs="Times New Roman"/>
          <w:sz w:val="24"/>
          <w:szCs w:val="24"/>
        </w:rPr>
        <w:t>.</w:t>
      </w:r>
      <w:proofErr w:type="gramEnd"/>
      <w:r w:rsidR="00435911" w:rsidRPr="00E57BF1">
        <w:rPr>
          <w:rFonts w:ascii="Times New Roman" w:hAnsi="Times New Roman" w:cs="Times New Roman"/>
          <w:sz w:val="24"/>
          <w:szCs w:val="24"/>
        </w:rPr>
        <w:t>XXX</w:t>
      </w:r>
      <w:r w:rsidR="00746B3D" w:rsidRPr="00E57BF1">
        <w:rPr>
          <w:rFonts w:ascii="Times New Roman" w:hAnsi="Times New Roman" w:cs="Times New Roman"/>
          <w:sz w:val="24"/>
          <w:szCs w:val="24"/>
        </w:rPr>
        <w:t>,00</w:t>
      </w:r>
      <w:r w:rsidR="00A01DC4" w:rsidRPr="00E57BF1">
        <w:rPr>
          <w:rFonts w:ascii="Times New Roman" w:hAnsi="Times New Roman" w:cs="Times New Roman"/>
          <w:sz w:val="24"/>
          <w:szCs w:val="24"/>
        </w:rPr>
        <w:t xml:space="preserve">, </w:t>
      </w:r>
      <w:r w:rsidR="0024572B" w:rsidRPr="00E57BF1">
        <w:rPr>
          <w:rFonts w:ascii="Times New Roman" w:hAnsi="Times New Roman" w:cs="Times New Roman"/>
          <w:sz w:val="24"/>
          <w:szCs w:val="24"/>
        </w:rPr>
        <w:t>projeta-se um retorno do investimento</w:t>
      </w:r>
      <w:r w:rsidR="00A01DC4" w:rsidRPr="00E57BF1">
        <w:rPr>
          <w:rFonts w:ascii="Times New Roman" w:hAnsi="Times New Roman" w:cs="Times New Roman"/>
          <w:sz w:val="24"/>
          <w:szCs w:val="24"/>
        </w:rPr>
        <w:t xml:space="preserve"> em período de </w:t>
      </w:r>
      <w:r w:rsidR="00435911" w:rsidRPr="00E57BF1">
        <w:rPr>
          <w:rFonts w:ascii="Times New Roman" w:hAnsi="Times New Roman" w:cs="Times New Roman"/>
          <w:sz w:val="24"/>
          <w:szCs w:val="24"/>
        </w:rPr>
        <w:t>X</w:t>
      </w:r>
      <w:r w:rsidR="0024572B" w:rsidRPr="00E57BF1">
        <w:rPr>
          <w:rFonts w:ascii="Times New Roman" w:hAnsi="Times New Roman" w:cs="Times New Roman"/>
          <w:sz w:val="24"/>
          <w:szCs w:val="24"/>
        </w:rPr>
        <w:t xml:space="preserve"> a </w:t>
      </w:r>
      <w:r w:rsidR="00435911" w:rsidRPr="00E57BF1">
        <w:rPr>
          <w:rFonts w:ascii="Times New Roman" w:hAnsi="Times New Roman" w:cs="Times New Roman"/>
          <w:sz w:val="24"/>
          <w:szCs w:val="24"/>
        </w:rPr>
        <w:t>X</w:t>
      </w:r>
      <w:r w:rsidR="0024572B" w:rsidRPr="00E57BF1">
        <w:rPr>
          <w:rFonts w:ascii="Times New Roman" w:hAnsi="Times New Roman" w:cs="Times New Roman"/>
          <w:sz w:val="24"/>
          <w:szCs w:val="24"/>
        </w:rPr>
        <w:t xml:space="preserve"> anos.</w:t>
      </w:r>
    </w:p>
    <w:p w:rsidR="00F70307" w:rsidRPr="00E57BF1" w:rsidRDefault="00631CDD" w:rsidP="00B942FC">
      <w:pPr>
        <w:spacing w:after="200" w:line="240" w:lineRule="auto"/>
        <w:ind w:firstLine="0"/>
        <w:jc w:val="left"/>
        <w:rPr>
          <w:rFonts w:ascii="Times New Roman" w:hAnsi="Times New Roman" w:cs="Times New Roman"/>
          <w:sz w:val="24"/>
          <w:szCs w:val="24"/>
        </w:rPr>
        <w:sectPr w:rsidR="00F70307" w:rsidRPr="00E57BF1" w:rsidSect="00F96FF3">
          <w:footerReference w:type="default" r:id="rId49"/>
          <w:pgSz w:w="11906" w:h="16838"/>
          <w:pgMar w:top="2268" w:right="1134" w:bottom="1418" w:left="1134" w:header="851" w:footer="709" w:gutter="0"/>
          <w:pgNumType w:start="1"/>
          <w:cols w:space="708"/>
          <w:docGrid w:linePitch="360"/>
        </w:sectPr>
      </w:pPr>
      <w:r w:rsidRPr="00E57BF1">
        <w:rPr>
          <w:rFonts w:ascii="Times New Roman" w:hAnsi="Times New Roman" w:cs="Times New Roman"/>
          <w:sz w:val="24"/>
          <w:szCs w:val="24"/>
        </w:rPr>
        <w:br w:type="page"/>
      </w:r>
    </w:p>
    <w:p w:rsidR="00482DB3" w:rsidRDefault="00F24FB6">
      <w:pPr>
        <w:pStyle w:val="Ttulo1"/>
        <w:numPr>
          <w:ilvl w:val="0"/>
          <w:numId w:val="1"/>
        </w:numPr>
        <w:spacing w:line="240" w:lineRule="auto"/>
        <w:rPr>
          <w:rFonts w:ascii="Times New Roman" w:hAnsi="Times New Roman" w:cs="Times New Roman"/>
          <w:sz w:val="24"/>
          <w:szCs w:val="24"/>
        </w:rPr>
      </w:pPr>
      <w:bookmarkStart w:id="535" w:name="_Toc352061847"/>
      <w:r w:rsidRPr="00E57BF1">
        <w:rPr>
          <w:rFonts w:ascii="Times New Roman" w:hAnsi="Times New Roman" w:cs="Times New Roman"/>
          <w:sz w:val="24"/>
          <w:szCs w:val="24"/>
        </w:rPr>
        <w:lastRenderedPageBreak/>
        <w:t>CRONOGRAMAS</w:t>
      </w:r>
      <w:bookmarkEnd w:id="535"/>
    </w:p>
    <w:p w:rsidR="009D15F0" w:rsidRPr="00E57BF1" w:rsidRDefault="009D15F0" w:rsidP="00B942FC">
      <w:pPr>
        <w:pStyle w:val="Ttulo2"/>
        <w:spacing w:line="240" w:lineRule="auto"/>
        <w:rPr>
          <w:rFonts w:ascii="Times New Roman" w:hAnsi="Times New Roman" w:cs="Times New Roman"/>
          <w:sz w:val="24"/>
          <w:szCs w:val="24"/>
        </w:rPr>
      </w:pPr>
      <w:bookmarkStart w:id="536" w:name="_Toc352061848"/>
      <w:r w:rsidRPr="00E57BF1">
        <w:rPr>
          <w:rFonts w:ascii="Times New Roman" w:hAnsi="Times New Roman" w:cs="Times New Roman"/>
          <w:sz w:val="24"/>
          <w:szCs w:val="24"/>
        </w:rPr>
        <w:t>C</w:t>
      </w:r>
      <w:r w:rsidR="00F24FB6" w:rsidRPr="00E57BF1">
        <w:rPr>
          <w:rFonts w:ascii="Times New Roman" w:hAnsi="Times New Roman" w:cs="Times New Roman"/>
          <w:sz w:val="24"/>
          <w:szCs w:val="24"/>
        </w:rPr>
        <w:t>ronograma Físico</w:t>
      </w:r>
      <w:bookmarkEnd w:id="536"/>
    </w:p>
    <w:p w:rsidR="001D5CF9" w:rsidRPr="00E57BF1" w:rsidRDefault="00A3694F" w:rsidP="00B942FC">
      <w:pPr>
        <w:spacing w:line="240" w:lineRule="auto"/>
        <w:rPr>
          <w:rFonts w:ascii="Times New Roman" w:hAnsi="Times New Roman" w:cs="Times New Roman"/>
          <w:sz w:val="24"/>
          <w:szCs w:val="24"/>
        </w:rPr>
      </w:pPr>
      <w:r w:rsidRPr="00E57BF1">
        <w:rPr>
          <w:rFonts w:ascii="Times New Roman" w:hAnsi="Times New Roman" w:cs="Times New Roman"/>
          <w:sz w:val="24"/>
          <w:szCs w:val="24"/>
        </w:rPr>
        <w:t>O projeto proposto será desenvolvido de acordo com o cronograma abaixo:</w:t>
      </w:r>
    </w:p>
    <w:p w:rsidR="00334D92" w:rsidRPr="00E57BF1" w:rsidRDefault="00334D92" w:rsidP="00334D92">
      <w:pPr>
        <w:spacing w:line="240" w:lineRule="auto"/>
        <w:rPr>
          <w:ins w:id="537" w:author="Sergio" w:date="2013-04-02T11:23:00Z"/>
          <w:rFonts w:ascii="Times New Roman" w:hAnsi="Times New Roman" w:cs="Times New Roman"/>
          <w:sz w:val="24"/>
          <w:szCs w:val="24"/>
        </w:rPr>
      </w:pPr>
      <w:ins w:id="538" w:author="Sergio" w:date="2013-04-02T11:23:00Z">
        <w:r>
          <w:rPr>
            <w:rFonts w:ascii="Times New Roman" w:hAnsi="Times New Roman" w:cs="Times New Roman"/>
            <w:sz w:val="24"/>
            <w:szCs w:val="24"/>
          </w:rPr>
          <w:t>Conforme figura 22</w:t>
        </w:r>
      </w:ins>
      <w:ins w:id="539" w:author="Sergio" w:date="2013-04-02T11:35:00Z">
        <w:r w:rsidR="005706D6">
          <w:rPr>
            <w:rFonts w:ascii="Times New Roman" w:hAnsi="Times New Roman" w:cs="Times New Roman"/>
            <w:sz w:val="24"/>
            <w:szCs w:val="24"/>
          </w:rPr>
          <w:t xml:space="preserve">, segue </w:t>
        </w:r>
      </w:ins>
      <w:ins w:id="540" w:author="Sergio" w:date="2013-04-02T11:36:00Z">
        <w:r w:rsidR="005706D6">
          <w:rPr>
            <w:rFonts w:ascii="Times New Roman" w:hAnsi="Times New Roman" w:cs="Times New Roman"/>
            <w:sz w:val="24"/>
            <w:szCs w:val="24"/>
          </w:rPr>
          <w:t>abaixo o cronograma físico da construção/ implementação deste Modelo de Negócio</w:t>
        </w:r>
      </w:ins>
      <w:ins w:id="541" w:author="Sergio" w:date="2013-04-02T11:23:00Z">
        <w:r w:rsidRPr="00E57BF1">
          <w:rPr>
            <w:rFonts w:ascii="Times New Roman" w:hAnsi="Times New Roman" w:cs="Times New Roman"/>
            <w:sz w:val="24"/>
            <w:szCs w:val="24"/>
          </w:rPr>
          <w:t xml:space="preserve">: </w:t>
        </w:r>
      </w:ins>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425"/>
        <w:gridCol w:w="426"/>
        <w:gridCol w:w="425"/>
        <w:gridCol w:w="425"/>
        <w:gridCol w:w="425"/>
        <w:gridCol w:w="426"/>
        <w:gridCol w:w="425"/>
        <w:gridCol w:w="425"/>
        <w:gridCol w:w="425"/>
        <w:gridCol w:w="426"/>
        <w:gridCol w:w="567"/>
        <w:gridCol w:w="567"/>
        <w:gridCol w:w="567"/>
        <w:gridCol w:w="567"/>
        <w:gridCol w:w="567"/>
        <w:gridCol w:w="567"/>
        <w:gridCol w:w="567"/>
        <w:gridCol w:w="567"/>
      </w:tblGrid>
      <w:tr w:rsidR="001246BC" w:rsidRPr="00E57BF1" w:rsidTr="00D42DBF">
        <w:tc>
          <w:tcPr>
            <w:tcW w:w="3685" w:type="dxa"/>
            <w:shd w:val="clear" w:color="auto" w:fill="D9D9D9"/>
          </w:tcPr>
          <w:p w:rsidR="001246BC" w:rsidRPr="00E57BF1" w:rsidRDefault="001246BC" w:rsidP="009F0192">
            <w:pPr>
              <w:autoSpaceDE w:val="0"/>
              <w:autoSpaceDN w:val="0"/>
              <w:adjustRightInd w:val="0"/>
              <w:spacing w:after="0" w:line="240" w:lineRule="auto"/>
              <w:jc w:val="center"/>
              <w:rPr>
                <w:rFonts w:ascii="Times New Roman" w:hAnsi="Times New Roman" w:cs="Times New Roman"/>
                <w:b/>
                <w:bCs/>
                <w:sz w:val="24"/>
                <w:szCs w:val="24"/>
                <w:lang w:eastAsia="pt-BR"/>
              </w:rPr>
            </w:pPr>
          </w:p>
        </w:tc>
        <w:tc>
          <w:tcPr>
            <w:tcW w:w="8789" w:type="dxa"/>
            <w:gridSpan w:val="18"/>
            <w:shd w:val="clear" w:color="auto" w:fill="D9D9D9"/>
          </w:tcPr>
          <w:p w:rsidR="001246BC" w:rsidRPr="00E57BF1" w:rsidRDefault="001246BC" w:rsidP="009F0192">
            <w:pPr>
              <w:autoSpaceDE w:val="0"/>
              <w:autoSpaceDN w:val="0"/>
              <w:adjustRightInd w:val="0"/>
              <w:spacing w:after="0" w:line="240" w:lineRule="auto"/>
              <w:jc w:val="center"/>
              <w:rPr>
                <w:rFonts w:ascii="Times New Roman" w:hAnsi="Times New Roman" w:cs="Times New Roman"/>
                <w:b/>
                <w:bCs/>
                <w:sz w:val="24"/>
                <w:szCs w:val="24"/>
                <w:lang w:eastAsia="pt-BR"/>
              </w:rPr>
            </w:pPr>
            <w:r w:rsidRPr="00E57BF1">
              <w:rPr>
                <w:rFonts w:ascii="Times New Roman" w:hAnsi="Times New Roman" w:cs="Times New Roman"/>
                <w:b/>
                <w:bCs/>
                <w:sz w:val="24"/>
                <w:szCs w:val="24"/>
                <w:lang w:eastAsia="pt-BR"/>
              </w:rPr>
              <w:t>MESES</w:t>
            </w:r>
          </w:p>
        </w:tc>
      </w:tr>
      <w:tr w:rsidR="00D42DBF" w:rsidRPr="00E57BF1" w:rsidTr="00D42DBF">
        <w:tc>
          <w:tcPr>
            <w:tcW w:w="3685" w:type="dxa"/>
            <w:shd w:val="clear" w:color="auto" w:fill="D9D9D9"/>
          </w:tcPr>
          <w:p w:rsidR="00334D92" w:rsidRPr="00E57BF1" w:rsidRDefault="00D42DBF" w:rsidP="009F0192">
            <w:pPr>
              <w:autoSpaceDE w:val="0"/>
              <w:autoSpaceDN w:val="0"/>
              <w:adjustRightInd w:val="0"/>
              <w:spacing w:after="0" w:line="240" w:lineRule="auto"/>
              <w:jc w:val="center"/>
              <w:rPr>
                <w:rFonts w:ascii="Times New Roman" w:hAnsi="Times New Roman" w:cs="Times New Roman"/>
                <w:b/>
                <w:bCs/>
                <w:sz w:val="24"/>
                <w:szCs w:val="24"/>
                <w:lang w:eastAsia="pt-BR"/>
              </w:rPr>
            </w:pPr>
            <w:r>
              <w:rPr>
                <w:rFonts w:ascii="Times New Roman" w:hAnsi="Times New Roman" w:cs="Times New Roman"/>
                <w:b/>
                <w:bCs/>
                <w:sz w:val="24"/>
                <w:szCs w:val="24"/>
                <w:lang w:eastAsia="pt-BR"/>
              </w:rPr>
              <w:t>FASES</w:t>
            </w:r>
          </w:p>
        </w:tc>
        <w:tc>
          <w:tcPr>
            <w:tcW w:w="425" w:type="dxa"/>
            <w:shd w:val="clear" w:color="auto" w:fill="D9D9D9"/>
          </w:tcPr>
          <w:p w:rsidR="00334D92" w:rsidRPr="00E57BF1" w:rsidRDefault="001246BC" w:rsidP="001246BC">
            <w:pPr>
              <w:autoSpaceDE w:val="0"/>
              <w:autoSpaceDN w:val="0"/>
              <w:adjustRightInd w:val="0"/>
              <w:spacing w:after="0" w:line="240" w:lineRule="auto"/>
              <w:ind w:left="-770" w:right="-212"/>
              <w:rPr>
                <w:rFonts w:ascii="Times New Roman" w:hAnsi="Times New Roman" w:cs="Times New Roman"/>
                <w:b/>
                <w:bCs/>
                <w:sz w:val="24"/>
                <w:szCs w:val="24"/>
                <w:lang w:eastAsia="pt-BR"/>
              </w:rPr>
            </w:pPr>
            <w:r>
              <w:rPr>
                <w:rFonts w:ascii="Times New Roman" w:hAnsi="Times New Roman" w:cs="Times New Roman"/>
                <w:b/>
                <w:bCs/>
                <w:sz w:val="24"/>
                <w:szCs w:val="24"/>
                <w:lang w:eastAsia="pt-BR"/>
              </w:rPr>
              <w:t>1</w:t>
            </w:r>
          </w:p>
        </w:tc>
        <w:tc>
          <w:tcPr>
            <w:tcW w:w="426" w:type="dxa"/>
            <w:shd w:val="clear" w:color="auto" w:fill="D9D9D9"/>
          </w:tcPr>
          <w:p w:rsidR="00334D92" w:rsidRPr="00E57BF1" w:rsidRDefault="001246BC" w:rsidP="001246BC">
            <w:pPr>
              <w:autoSpaceDE w:val="0"/>
              <w:autoSpaceDN w:val="0"/>
              <w:adjustRightInd w:val="0"/>
              <w:spacing w:after="0" w:line="240" w:lineRule="auto"/>
              <w:ind w:left="-713"/>
              <w:rPr>
                <w:rFonts w:ascii="Times New Roman" w:hAnsi="Times New Roman" w:cs="Times New Roman"/>
                <w:b/>
                <w:bCs/>
                <w:sz w:val="24"/>
                <w:szCs w:val="24"/>
                <w:lang w:eastAsia="pt-BR"/>
              </w:rPr>
            </w:pPr>
            <w:r>
              <w:rPr>
                <w:rFonts w:ascii="Times New Roman" w:hAnsi="Times New Roman" w:cs="Times New Roman"/>
                <w:b/>
                <w:bCs/>
                <w:sz w:val="24"/>
                <w:szCs w:val="24"/>
                <w:lang w:eastAsia="pt-BR"/>
              </w:rPr>
              <w:t>2</w:t>
            </w:r>
          </w:p>
        </w:tc>
        <w:tc>
          <w:tcPr>
            <w:tcW w:w="425" w:type="dxa"/>
            <w:shd w:val="clear" w:color="auto" w:fill="D9D9D9"/>
          </w:tcPr>
          <w:p w:rsidR="00334D92" w:rsidRPr="00E57BF1" w:rsidRDefault="001246BC" w:rsidP="001246BC">
            <w:pPr>
              <w:autoSpaceDE w:val="0"/>
              <w:autoSpaceDN w:val="0"/>
              <w:adjustRightInd w:val="0"/>
              <w:spacing w:after="0" w:line="240" w:lineRule="auto"/>
              <w:ind w:left="-690"/>
              <w:rPr>
                <w:rFonts w:ascii="Times New Roman" w:hAnsi="Times New Roman" w:cs="Times New Roman"/>
                <w:b/>
                <w:bCs/>
                <w:sz w:val="24"/>
                <w:szCs w:val="24"/>
                <w:lang w:eastAsia="pt-BR"/>
              </w:rPr>
            </w:pPr>
            <w:r>
              <w:rPr>
                <w:rFonts w:ascii="Times New Roman" w:hAnsi="Times New Roman" w:cs="Times New Roman"/>
                <w:b/>
                <w:bCs/>
                <w:sz w:val="24"/>
                <w:szCs w:val="24"/>
                <w:lang w:eastAsia="pt-BR"/>
              </w:rPr>
              <w:t>3</w:t>
            </w:r>
          </w:p>
        </w:tc>
        <w:tc>
          <w:tcPr>
            <w:tcW w:w="425" w:type="dxa"/>
            <w:shd w:val="clear" w:color="auto" w:fill="D9D9D9"/>
          </w:tcPr>
          <w:p w:rsidR="00334D92" w:rsidRPr="00E57BF1" w:rsidRDefault="001246BC" w:rsidP="001246BC">
            <w:pPr>
              <w:autoSpaceDE w:val="0"/>
              <w:autoSpaceDN w:val="0"/>
              <w:adjustRightInd w:val="0"/>
              <w:spacing w:after="0" w:line="240" w:lineRule="auto"/>
              <w:ind w:left="-695"/>
              <w:rPr>
                <w:rFonts w:ascii="Times New Roman" w:hAnsi="Times New Roman" w:cs="Times New Roman"/>
                <w:b/>
                <w:bCs/>
                <w:sz w:val="24"/>
                <w:szCs w:val="24"/>
                <w:lang w:eastAsia="pt-BR"/>
              </w:rPr>
            </w:pPr>
            <w:r>
              <w:rPr>
                <w:rFonts w:ascii="Times New Roman" w:hAnsi="Times New Roman" w:cs="Times New Roman"/>
                <w:b/>
                <w:bCs/>
                <w:sz w:val="24"/>
                <w:szCs w:val="24"/>
                <w:lang w:eastAsia="pt-BR"/>
              </w:rPr>
              <w:t>4</w:t>
            </w:r>
          </w:p>
        </w:tc>
        <w:tc>
          <w:tcPr>
            <w:tcW w:w="425" w:type="dxa"/>
            <w:shd w:val="clear" w:color="auto" w:fill="D9D9D9"/>
          </w:tcPr>
          <w:p w:rsidR="00334D92" w:rsidRPr="00E57BF1" w:rsidRDefault="001246BC" w:rsidP="001246BC">
            <w:pPr>
              <w:autoSpaceDE w:val="0"/>
              <w:autoSpaceDN w:val="0"/>
              <w:adjustRightInd w:val="0"/>
              <w:spacing w:after="0" w:line="240" w:lineRule="auto"/>
              <w:ind w:left="-702"/>
              <w:rPr>
                <w:rFonts w:ascii="Times New Roman" w:hAnsi="Times New Roman" w:cs="Times New Roman"/>
                <w:b/>
                <w:bCs/>
                <w:sz w:val="24"/>
                <w:szCs w:val="24"/>
                <w:lang w:eastAsia="pt-BR"/>
              </w:rPr>
            </w:pPr>
            <w:r>
              <w:rPr>
                <w:rFonts w:ascii="Times New Roman" w:hAnsi="Times New Roman" w:cs="Times New Roman"/>
                <w:b/>
                <w:bCs/>
                <w:sz w:val="24"/>
                <w:szCs w:val="24"/>
                <w:lang w:eastAsia="pt-BR"/>
              </w:rPr>
              <w:t>5</w:t>
            </w:r>
          </w:p>
        </w:tc>
        <w:tc>
          <w:tcPr>
            <w:tcW w:w="426" w:type="dxa"/>
            <w:shd w:val="clear" w:color="auto" w:fill="D9D9D9"/>
          </w:tcPr>
          <w:p w:rsidR="00334D92" w:rsidRPr="00E57BF1" w:rsidRDefault="001246BC" w:rsidP="001246BC">
            <w:pPr>
              <w:autoSpaceDE w:val="0"/>
              <w:autoSpaceDN w:val="0"/>
              <w:adjustRightInd w:val="0"/>
              <w:spacing w:after="0" w:line="240" w:lineRule="auto"/>
              <w:ind w:left="-710"/>
              <w:rPr>
                <w:rFonts w:ascii="Times New Roman" w:hAnsi="Times New Roman" w:cs="Times New Roman"/>
                <w:b/>
                <w:bCs/>
                <w:sz w:val="24"/>
                <w:szCs w:val="24"/>
                <w:lang w:eastAsia="pt-BR"/>
              </w:rPr>
            </w:pPr>
            <w:r>
              <w:rPr>
                <w:rFonts w:ascii="Times New Roman" w:hAnsi="Times New Roman" w:cs="Times New Roman"/>
                <w:b/>
                <w:bCs/>
                <w:sz w:val="24"/>
                <w:szCs w:val="24"/>
                <w:lang w:eastAsia="pt-BR"/>
              </w:rPr>
              <w:t>6</w:t>
            </w:r>
          </w:p>
        </w:tc>
        <w:tc>
          <w:tcPr>
            <w:tcW w:w="425" w:type="dxa"/>
            <w:shd w:val="clear" w:color="auto" w:fill="D9D9D9"/>
          </w:tcPr>
          <w:p w:rsidR="00334D92" w:rsidRPr="00E57BF1" w:rsidRDefault="001246BC" w:rsidP="001246BC">
            <w:pPr>
              <w:autoSpaceDE w:val="0"/>
              <w:autoSpaceDN w:val="0"/>
              <w:adjustRightInd w:val="0"/>
              <w:spacing w:after="0" w:line="240" w:lineRule="auto"/>
              <w:ind w:left="-762"/>
              <w:rPr>
                <w:rFonts w:ascii="Times New Roman" w:hAnsi="Times New Roman" w:cs="Times New Roman"/>
                <w:b/>
                <w:bCs/>
                <w:sz w:val="24"/>
                <w:szCs w:val="24"/>
                <w:lang w:eastAsia="pt-BR"/>
              </w:rPr>
            </w:pPr>
            <w:r>
              <w:rPr>
                <w:rFonts w:ascii="Times New Roman" w:hAnsi="Times New Roman" w:cs="Times New Roman"/>
                <w:b/>
                <w:bCs/>
                <w:sz w:val="24"/>
                <w:szCs w:val="24"/>
                <w:lang w:eastAsia="pt-BR"/>
              </w:rPr>
              <w:t>7</w:t>
            </w:r>
          </w:p>
        </w:tc>
        <w:tc>
          <w:tcPr>
            <w:tcW w:w="425" w:type="dxa"/>
            <w:shd w:val="clear" w:color="auto" w:fill="D9D9D9"/>
          </w:tcPr>
          <w:p w:rsidR="00334D92" w:rsidRPr="00E57BF1" w:rsidRDefault="001246BC" w:rsidP="001246BC">
            <w:pPr>
              <w:autoSpaceDE w:val="0"/>
              <w:autoSpaceDN w:val="0"/>
              <w:adjustRightInd w:val="0"/>
              <w:spacing w:after="0" w:line="240" w:lineRule="auto"/>
              <w:ind w:left="-803"/>
              <w:rPr>
                <w:rFonts w:ascii="Times New Roman" w:hAnsi="Times New Roman" w:cs="Times New Roman"/>
                <w:b/>
                <w:bCs/>
                <w:sz w:val="24"/>
                <w:szCs w:val="24"/>
                <w:lang w:eastAsia="pt-BR"/>
              </w:rPr>
            </w:pPr>
            <w:r>
              <w:rPr>
                <w:rFonts w:ascii="Times New Roman" w:hAnsi="Times New Roman" w:cs="Times New Roman"/>
                <w:b/>
                <w:bCs/>
                <w:sz w:val="24"/>
                <w:szCs w:val="24"/>
                <w:lang w:eastAsia="pt-BR"/>
              </w:rPr>
              <w:t>8</w:t>
            </w:r>
          </w:p>
        </w:tc>
        <w:tc>
          <w:tcPr>
            <w:tcW w:w="425" w:type="dxa"/>
            <w:shd w:val="clear" w:color="auto" w:fill="D9D9D9"/>
          </w:tcPr>
          <w:p w:rsidR="00334D92" w:rsidRPr="00E57BF1" w:rsidRDefault="001246BC" w:rsidP="001246BC">
            <w:pPr>
              <w:autoSpaceDE w:val="0"/>
              <w:autoSpaceDN w:val="0"/>
              <w:adjustRightInd w:val="0"/>
              <w:spacing w:after="0" w:line="240" w:lineRule="auto"/>
              <w:ind w:left="-817"/>
              <w:rPr>
                <w:rFonts w:ascii="Times New Roman" w:hAnsi="Times New Roman" w:cs="Times New Roman"/>
                <w:b/>
                <w:bCs/>
                <w:sz w:val="24"/>
                <w:szCs w:val="24"/>
                <w:lang w:eastAsia="pt-BR"/>
              </w:rPr>
            </w:pPr>
            <w:r>
              <w:rPr>
                <w:rFonts w:ascii="Times New Roman" w:hAnsi="Times New Roman" w:cs="Times New Roman"/>
                <w:b/>
                <w:bCs/>
                <w:sz w:val="24"/>
                <w:szCs w:val="24"/>
                <w:lang w:eastAsia="pt-BR"/>
              </w:rPr>
              <w:t>9</w:t>
            </w:r>
          </w:p>
        </w:tc>
        <w:tc>
          <w:tcPr>
            <w:tcW w:w="426" w:type="dxa"/>
            <w:shd w:val="clear" w:color="auto" w:fill="D9D9D9"/>
          </w:tcPr>
          <w:p w:rsidR="00334D92" w:rsidRPr="00E57BF1" w:rsidRDefault="001246BC" w:rsidP="001246BC">
            <w:pPr>
              <w:autoSpaceDE w:val="0"/>
              <w:autoSpaceDN w:val="0"/>
              <w:adjustRightInd w:val="0"/>
              <w:spacing w:after="0" w:line="240" w:lineRule="auto"/>
              <w:ind w:left="-817"/>
              <w:rPr>
                <w:rFonts w:ascii="Times New Roman" w:hAnsi="Times New Roman" w:cs="Times New Roman"/>
                <w:b/>
                <w:bCs/>
                <w:sz w:val="24"/>
                <w:szCs w:val="24"/>
                <w:lang w:eastAsia="pt-BR"/>
              </w:rPr>
            </w:pPr>
            <w:r>
              <w:rPr>
                <w:rFonts w:ascii="Times New Roman" w:hAnsi="Times New Roman" w:cs="Times New Roman"/>
                <w:b/>
                <w:bCs/>
                <w:sz w:val="24"/>
                <w:szCs w:val="24"/>
                <w:lang w:eastAsia="pt-BR"/>
              </w:rPr>
              <w:t>10</w:t>
            </w:r>
          </w:p>
        </w:tc>
        <w:tc>
          <w:tcPr>
            <w:tcW w:w="567" w:type="dxa"/>
            <w:shd w:val="clear" w:color="auto" w:fill="D9D9D9"/>
          </w:tcPr>
          <w:p w:rsidR="00334D92" w:rsidRPr="00E57BF1" w:rsidRDefault="001246BC" w:rsidP="001246BC">
            <w:pPr>
              <w:autoSpaceDE w:val="0"/>
              <w:autoSpaceDN w:val="0"/>
              <w:adjustRightInd w:val="0"/>
              <w:spacing w:after="0" w:line="240" w:lineRule="auto"/>
              <w:ind w:left="-727"/>
              <w:rPr>
                <w:rFonts w:ascii="Times New Roman" w:hAnsi="Times New Roman" w:cs="Times New Roman"/>
                <w:b/>
                <w:bCs/>
                <w:sz w:val="24"/>
                <w:szCs w:val="24"/>
                <w:lang w:eastAsia="pt-BR"/>
              </w:rPr>
            </w:pPr>
            <w:r>
              <w:rPr>
                <w:rFonts w:ascii="Times New Roman" w:hAnsi="Times New Roman" w:cs="Times New Roman"/>
                <w:b/>
                <w:bCs/>
                <w:sz w:val="24"/>
                <w:szCs w:val="24"/>
                <w:lang w:eastAsia="pt-BR"/>
              </w:rPr>
              <w:t>11</w:t>
            </w:r>
          </w:p>
        </w:tc>
        <w:tc>
          <w:tcPr>
            <w:tcW w:w="567" w:type="dxa"/>
            <w:shd w:val="clear" w:color="auto" w:fill="D9D9D9"/>
          </w:tcPr>
          <w:p w:rsidR="00334D92" w:rsidRPr="00E57BF1" w:rsidRDefault="001246BC" w:rsidP="00D42DBF">
            <w:pPr>
              <w:autoSpaceDE w:val="0"/>
              <w:autoSpaceDN w:val="0"/>
              <w:adjustRightInd w:val="0"/>
              <w:spacing w:after="0" w:line="240" w:lineRule="auto"/>
              <w:ind w:left="-733"/>
              <w:rPr>
                <w:rFonts w:ascii="Times New Roman" w:hAnsi="Times New Roman" w:cs="Times New Roman"/>
                <w:b/>
                <w:bCs/>
                <w:sz w:val="24"/>
                <w:szCs w:val="24"/>
                <w:lang w:eastAsia="pt-BR"/>
              </w:rPr>
            </w:pPr>
            <w:r>
              <w:rPr>
                <w:rFonts w:ascii="Times New Roman" w:hAnsi="Times New Roman" w:cs="Times New Roman"/>
                <w:b/>
                <w:bCs/>
                <w:sz w:val="24"/>
                <w:szCs w:val="24"/>
                <w:lang w:eastAsia="pt-BR"/>
              </w:rPr>
              <w:t>12</w:t>
            </w:r>
          </w:p>
        </w:tc>
        <w:tc>
          <w:tcPr>
            <w:tcW w:w="567" w:type="dxa"/>
            <w:shd w:val="clear" w:color="auto" w:fill="D9D9D9"/>
          </w:tcPr>
          <w:p w:rsidR="00334D92" w:rsidRPr="00E57BF1" w:rsidRDefault="001246BC" w:rsidP="00D42DBF">
            <w:pPr>
              <w:autoSpaceDE w:val="0"/>
              <w:autoSpaceDN w:val="0"/>
              <w:adjustRightInd w:val="0"/>
              <w:spacing w:after="0" w:line="240" w:lineRule="auto"/>
              <w:ind w:left="-817"/>
              <w:rPr>
                <w:rFonts w:ascii="Times New Roman" w:hAnsi="Times New Roman" w:cs="Times New Roman"/>
                <w:b/>
                <w:bCs/>
                <w:sz w:val="24"/>
                <w:szCs w:val="24"/>
                <w:lang w:eastAsia="pt-BR"/>
              </w:rPr>
            </w:pPr>
            <w:r>
              <w:rPr>
                <w:rFonts w:ascii="Times New Roman" w:hAnsi="Times New Roman" w:cs="Times New Roman"/>
                <w:b/>
                <w:bCs/>
                <w:sz w:val="24"/>
                <w:szCs w:val="24"/>
                <w:lang w:eastAsia="pt-BR"/>
              </w:rPr>
              <w:t>13</w:t>
            </w:r>
          </w:p>
        </w:tc>
        <w:tc>
          <w:tcPr>
            <w:tcW w:w="567" w:type="dxa"/>
            <w:shd w:val="clear" w:color="auto" w:fill="D9D9D9"/>
          </w:tcPr>
          <w:p w:rsidR="00334D92" w:rsidRPr="00E57BF1" w:rsidRDefault="001246BC" w:rsidP="00D42DBF">
            <w:pPr>
              <w:autoSpaceDE w:val="0"/>
              <w:autoSpaceDN w:val="0"/>
              <w:adjustRightInd w:val="0"/>
              <w:spacing w:after="0" w:line="240" w:lineRule="auto"/>
              <w:ind w:left="-697"/>
              <w:rPr>
                <w:rFonts w:ascii="Times New Roman" w:hAnsi="Times New Roman" w:cs="Times New Roman"/>
                <w:b/>
                <w:bCs/>
                <w:sz w:val="24"/>
                <w:szCs w:val="24"/>
                <w:lang w:eastAsia="pt-BR"/>
              </w:rPr>
            </w:pPr>
            <w:r>
              <w:rPr>
                <w:rFonts w:ascii="Times New Roman" w:hAnsi="Times New Roman" w:cs="Times New Roman"/>
                <w:b/>
                <w:bCs/>
                <w:sz w:val="24"/>
                <w:szCs w:val="24"/>
                <w:lang w:eastAsia="pt-BR"/>
              </w:rPr>
              <w:t>14</w:t>
            </w:r>
          </w:p>
        </w:tc>
        <w:tc>
          <w:tcPr>
            <w:tcW w:w="567" w:type="dxa"/>
            <w:shd w:val="clear" w:color="auto" w:fill="D9D9D9"/>
          </w:tcPr>
          <w:p w:rsidR="00334D92" w:rsidRPr="00E57BF1" w:rsidRDefault="001246BC" w:rsidP="00D42DBF">
            <w:pPr>
              <w:autoSpaceDE w:val="0"/>
              <w:autoSpaceDN w:val="0"/>
              <w:adjustRightInd w:val="0"/>
              <w:spacing w:after="0" w:line="240" w:lineRule="auto"/>
              <w:ind w:left="-709"/>
              <w:rPr>
                <w:rFonts w:ascii="Times New Roman" w:hAnsi="Times New Roman" w:cs="Times New Roman"/>
                <w:b/>
                <w:bCs/>
                <w:sz w:val="24"/>
                <w:szCs w:val="24"/>
                <w:lang w:eastAsia="pt-BR"/>
              </w:rPr>
            </w:pPr>
            <w:r>
              <w:rPr>
                <w:rFonts w:ascii="Times New Roman" w:hAnsi="Times New Roman" w:cs="Times New Roman"/>
                <w:b/>
                <w:bCs/>
                <w:sz w:val="24"/>
                <w:szCs w:val="24"/>
                <w:lang w:eastAsia="pt-BR"/>
              </w:rPr>
              <w:t>15</w:t>
            </w:r>
          </w:p>
        </w:tc>
        <w:tc>
          <w:tcPr>
            <w:tcW w:w="567" w:type="dxa"/>
            <w:shd w:val="clear" w:color="auto" w:fill="D9D9D9"/>
          </w:tcPr>
          <w:p w:rsidR="00334D92" w:rsidRPr="00E57BF1" w:rsidRDefault="001246BC" w:rsidP="00D42DBF">
            <w:pPr>
              <w:autoSpaceDE w:val="0"/>
              <w:autoSpaceDN w:val="0"/>
              <w:adjustRightInd w:val="0"/>
              <w:spacing w:after="0" w:line="240" w:lineRule="auto"/>
              <w:ind w:left="-817"/>
              <w:rPr>
                <w:rFonts w:ascii="Times New Roman" w:hAnsi="Times New Roman" w:cs="Times New Roman"/>
                <w:b/>
                <w:bCs/>
                <w:sz w:val="24"/>
                <w:szCs w:val="24"/>
                <w:lang w:eastAsia="pt-BR"/>
              </w:rPr>
            </w:pPr>
            <w:r>
              <w:rPr>
                <w:rFonts w:ascii="Times New Roman" w:hAnsi="Times New Roman" w:cs="Times New Roman"/>
                <w:b/>
                <w:bCs/>
                <w:sz w:val="24"/>
                <w:szCs w:val="24"/>
                <w:lang w:eastAsia="pt-BR"/>
              </w:rPr>
              <w:t>16</w:t>
            </w:r>
          </w:p>
        </w:tc>
        <w:tc>
          <w:tcPr>
            <w:tcW w:w="567" w:type="dxa"/>
            <w:shd w:val="clear" w:color="auto" w:fill="D9D9D9"/>
          </w:tcPr>
          <w:p w:rsidR="00334D92" w:rsidRPr="00E57BF1" w:rsidRDefault="001246BC" w:rsidP="00D42DBF">
            <w:pPr>
              <w:autoSpaceDE w:val="0"/>
              <w:autoSpaceDN w:val="0"/>
              <w:adjustRightInd w:val="0"/>
              <w:spacing w:after="0" w:line="240" w:lineRule="auto"/>
              <w:ind w:left="-817"/>
              <w:rPr>
                <w:rFonts w:ascii="Times New Roman" w:hAnsi="Times New Roman" w:cs="Times New Roman"/>
                <w:b/>
                <w:bCs/>
                <w:sz w:val="24"/>
                <w:szCs w:val="24"/>
                <w:lang w:eastAsia="pt-BR"/>
              </w:rPr>
            </w:pPr>
            <w:r>
              <w:rPr>
                <w:rFonts w:ascii="Times New Roman" w:hAnsi="Times New Roman" w:cs="Times New Roman"/>
                <w:b/>
                <w:bCs/>
                <w:sz w:val="24"/>
                <w:szCs w:val="24"/>
                <w:lang w:eastAsia="pt-BR"/>
              </w:rPr>
              <w:t>17</w:t>
            </w:r>
          </w:p>
        </w:tc>
        <w:tc>
          <w:tcPr>
            <w:tcW w:w="567" w:type="dxa"/>
            <w:shd w:val="clear" w:color="auto" w:fill="D9D9D9"/>
          </w:tcPr>
          <w:p w:rsidR="00334D92" w:rsidRPr="00E57BF1" w:rsidRDefault="001246BC" w:rsidP="00D42DBF">
            <w:pPr>
              <w:autoSpaceDE w:val="0"/>
              <w:autoSpaceDN w:val="0"/>
              <w:adjustRightInd w:val="0"/>
              <w:spacing w:after="0" w:line="240" w:lineRule="auto"/>
              <w:ind w:left="-730"/>
              <w:rPr>
                <w:rFonts w:ascii="Times New Roman" w:hAnsi="Times New Roman" w:cs="Times New Roman"/>
                <w:b/>
                <w:bCs/>
                <w:sz w:val="24"/>
                <w:szCs w:val="24"/>
                <w:lang w:eastAsia="pt-BR"/>
              </w:rPr>
            </w:pPr>
            <w:r>
              <w:rPr>
                <w:rFonts w:ascii="Times New Roman" w:hAnsi="Times New Roman" w:cs="Times New Roman"/>
                <w:b/>
                <w:bCs/>
                <w:sz w:val="24"/>
                <w:szCs w:val="24"/>
                <w:lang w:eastAsia="pt-BR"/>
              </w:rPr>
              <w:t>18</w:t>
            </w:r>
          </w:p>
        </w:tc>
      </w:tr>
      <w:tr w:rsidR="005706D6" w:rsidRPr="00E57BF1" w:rsidTr="00C50AB8">
        <w:trPr>
          <w:trHeight w:val="395"/>
        </w:trPr>
        <w:tc>
          <w:tcPr>
            <w:tcW w:w="3685" w:type="dxa"/>
          </w:tcPr>
          <w:p w:rsidR="00DD6613" w:rsidRPr="007A7412" w:rsidRDefault="00DE4889" w:rsidP="009F0192">
            <w:pPr>
              <w:autoSpaceDE w:val="0"/>
              <w:autoSpaceDN w:val="0"/>
              <w:adjustRightInd w:val="0"/>
              <w:spacing w:after="0" w:line="240" w:lineRule="auto"/>
              <w:ind w:firstLine="0"/>
              <w:rPr>
                <w:ins w:id="542" w:author="Sergio" w:date="2013-04-02T11:40:00Z"/>
                <w:rFonts w:ascii="Times New Roman" w:hAnsi="Times New Roman" w:cs="Times New Roman"/>
                <w:b/>
                <w:sz w:val="24"/>
                <w:szCs w:val="24"/>
              </w:rPr>
            </w:pPr>
            <w:r w:rsidRPr="007A7412">
              <w:rPr>
                <w:rFonts w:ascii="Times New Roman" w:hAnsi="Times New Roman" w:cs="Times New Roman"/>
                <w:b/>
                <w:sz w:val="24"/>
                <w:szCs w:val="24"/>
              </w:rPr>
              <w:t xml:space="preserve">Fase I </w:t>
            </w:r>
          </w:p>
          <w:p w:rsidR="00DE4889" w:rsidRPr="00E57BF1" w:rsidRDefault="00DD6613" w:rsidP="009F0192">
            <w:pPr>
              <w:autoSpaceDE w:val="0"/>
              <w:autoSpaceDN w:val="0"/>
              <w:adjustRightInd w:val="0"/>
              <w:spacing w:after="0" w:line="240" w:lineRule="auto"/>
              <w:ind w:firstLine="0"/>
              <w:rPr>
                <w:rFonts w:ascii="Times New Roman" w:hAnsi="Times New Roman" w:cs="Times New Roman"/>
                <w:sz w:val="24"/>
                <w:szCs w:val="24"/>
              </w:rPr>
            </w:pPr>
            <w:ins w:id="543" w:author="Sergio" w:date="2013-04-02T11:39:00Z">
              <w:r>
                <w:rPr>
                  <w:rFonts w:ascii="Times New Roman" w:hAnsi="Times New Roman" w:cs="Times New Roman"/>
                  <w:sz w:val="24"/>
                  <w:szCs w:val="24"/>
                </w:rPr>
                <w:t>(Construção do Portal)</w:t>
              </w:r>
            </w:ins>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000000" w:themeFill="text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DE4889" w:rsidRPr="00E57BF1" w:rsidRDefault="00DE4889" w:rsidP="009F0192">
            <w:pPr>
              <w:autoSpaceDE w:val="0"/>
              <w:autoSpaceDN w:val="0"/>
              <w:adjustRightInd w:val="0"/>
              <w:spacing w:after="0" w:line="240" w:lineRule="auto"/>
              <w:rPr>
                <w:rFonts w:ascii="Times New Roman" w:hAnsi="Times New Roman" w:cs="Times New Roman"/>
                <w:sz w:val="24"/>
                <w:szCs w:val="24"/>
              </w:rPr>
            </w:pPr>
          </w:p>
        </w:tc>
      </w:tr>
      <w:tr w:rsidR="00C10B01" w:rsidRPr="00E57BF1" w:rsidTr="00C50AB8">
        <w:trPr>
          <w:trHeight w:val="372"/>
        </w:trPr>
        <w:tc>
          <w:tcPr>
            <w:tcW w:w="3685" w:type="dxa"/>
          </w:tcPr>
          <w:p w:rsidR="00DD6613" w:rsidRPr="007A7412" w:rsidRDefault="00D42DBF" w:rsidP="009F0192">
            <w:pPr>
              <w:autoSpaceDE w:val="0"/>
              <w:autoSpaceDN w:val="0"/>
              <w:adjustRightInd w:val="0"/>
              <w:spacing w:after="0" w:line="240" w:lineRule="auto"/>
              <w:ind w:firstLine="0"/>
              <w:rPr>
                <w:ins w:id="544" w:author="Sergio" w:date="2013-04-02T11:40:00Z"/>
                <w:rFonts w:ascii="Times New Roman" w:hAnsi="Times New Roman" w:cs="Times New Roman"/>
                <w:b/>
                <w:sz w:val="24"/>
                <w:szCs w:val="24"/>
              </w:rPr>
            </w:pPr>
            <w:r w:rsidRPr="007A7412">
              <w:rPr>
                <w:rFonts w:ascii="Times New Roman" w:hAnsi="Times New Roman" w:cs="Times New Roman"/>
                <w:b/>
                <w:sz w:val="24"/>
                <w:szCs w:val="24"/>
              </w:rPr>
              <w:t>Fase II</w:t>
            </w:r>
            <w:ins w:id="545" w:author="Sergio" w:date="2013-04-02T11:39:00Z">
              <w:r w:rsidR="00DD6613" w:rsidRPr="007A7412">
                <w:rPr>
                  <w:rFonts w:ascii="Times New Roman" w:hAnsi="Times New Roman" w:cs="Times New Roman"/>
                  <w:b/>
                  <w:sz w:val="24"/>
                  <w:szCs w:val="24"/>
                </w:rPr>
                <w:t xml:space="preserve"> </w:t>
              </w:r>
            </w:ins>
          </w:p>
          <w:p w:rsidR="00334D92" w:rsidRPr="00E57BF1" w:rsidRDefault="00DD6613" w:rsidP="009F0192">
            <w:pPr>
              <w:autoSpaceDE w:val="0"/>
              <w:autoSpaceDN w:val="0"/>
              <w:adjustRightInd w:val="0"/>
              <w:spacing w:after="0" w:line="240" w:lineRule="auto"/>
              <w:ind w:firstLine="0"/>
              <w:rPr>
                <w:rFonts w:ascii="Times New Roman" w:hAnsi="Times New Roman" w:cs="Times New Roman"/>
                <w:sz w:val="24"/>
                <w:szCs w:val="24"/>
              </w:rPr>
            </w:pPr>
            <w:ins w:id="546" w:author="Sergio" w:date="2013-04-02T11:39:00Z">
              <w:r>
                <w:rPr>
                  <w:rFonts w:ascii="Times New Roman" w:hAnsi="Times New Roman" w:cs="Times New Roman"/>
                  <w:sz w:val="24"/>
                  <w:szCs w:val="24"/>
                </w:rPr>
                <w:t>(Articulação/implantação com empresas de Coletas)</w:t>
              </w:r>
            </w:ins>
          </w:p>
        </w:tc>
        <w:tc>
          <w:tcPr>
            <w:tcW w:w="425" w:type="dxa"/>
            <w:shd w:val="clear" w:color="auto" w:fill="FFFFFF"/>
          </w:tcPr>
          <w:p w:rsidR="00334D92" w:rsidRPr="00E57BF1" w:rsidRDefault="00334D92" w:rsidP="009F0192">
            <w:pPr>
              <w:tabs>
                <w:tab w:val="left" w:pos="0"/>
              </w:tabs>
              <w:autoSpaceDE w:val="0"/>
              <w:autoSpaceDN w:val="0"/>
              <w:adjustRightInd w:val="0"/>
              <w:spacing w:after="0" w:line="240" w:lineRule="auto"/>
              <w:rPr>
                <w:rFonts w:ascii="Times New Roman" w:hAnsi="Times New Roman" w:cs="Times New Roman"/>
                <w:sz w:val="24"/>
                <w:szCs w:val="24"/>
              </w:rPr>
            </w:pPr>
          </w:p>
        </w:tc>
        <w:tc>
          <w:tcPr>
            <w:tcW w:w="426" w:type="dxa"/>
            <w:shd w:val="clear" w:color="auto" w:fill="auto"/>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r>
      <w:tr w:rsidR="00C10B01" w:rsidRPr="00E57BF1" w:rsidTr="00C10B01">
        <w:trPr>
          <w:trHeight w:val="380"/>
        </w:trPr>
        <w:tc>
          <w:tcPr>
            <w:tcW w:w="3685" w:type="dxa"/>
          </w:tcPr>
          <w:p w:rsidR="00DD6613" w:rsidRPr="007A7412" w:rsidRDefault="00D42DBF" w:rsidP="00DD6613">
            <w:pPr>
              <w:autoSpaceDE w:val="0"/>
              <w:autoSpaceDN w:val="0"/>
              <w:adjustRightInd w:val="0"/>
              <w:spacing w:after="0" w:line="240" w:lineRule="auto"/>
              <w:ind w:firstLine="0"/>
              <w:rPr>
                <w:ins w:id="547" w:author="Sergio" w:date="2013-04-02T11:40:00Z"/>
                <w:rFonts w:ascii="Times New Roman" w:hAnsi="Times New Roman" w:cs="Times New Roman"/>
                <w:b/>
                <w:sz w:val="24"/>
                <w:szCs w:val="24"/>
              </w:rPr>
            </w:pPr>
            <w:r w:rsidRPr="007A7412">
              <w:rPr>
                <w:rFonts w:ascii="Times New Roman" w:hAnsi="Times New Roman" w:cs="Times New Roman"/>
                <w:b/>
                <w:sz w:val="24"/>
                <w:szCs w:val="24"/>
              </w:rPr>
              <w:t>Fase III</w:t>
            </w:r>
            <w:ins w:id="548" w:author="Sergio" w:date="2013-04-02T11:39:00Z">
              <w:r w:rsidR="00DD6613" w:rsidRPr="007A7412">
                <w:rPr>
                  <w:rFonts w:ascii="Times New Roman" w:hAnsi="Times New Roman" w:cs="Times New Roman"/>
                  <w:b/>
                  <w:sz w:val="24"/>
                  <w:szCs w:val="24"/>
                </w:rPr>
                <w:t xml:space="preserve"> </w:t>
              </w:r>
            </w:ins>
          </w:p>
          <w:p w:rsidR="00334D92" w:rsidRPr="00E57BF1" w:rsidRDefault="00DD6613" w:rsidP="00DD6613">
            <w:pPr>
              <w:autoSpaceDE w:val="0"/>
              <w:autoSpaceDN w:val="0"/>
              <w:adjustRightInd w:val="0"/>
              <w:spacing w:after="0" w:line="240" w:lineRule="auto"/>
              <w:ind w:firstLine="0"/>
              <w:rPr>
                <w:rFonts w:ascii="Times New Roman" w:hAnsi="Times New Roman" w:cs="Times New Roman"/>
                <w:sz w:val="24"/>
                <w:szCs w:val="24"/>
              </w:rPr>
            </w:pPr>
            <w:ins w:id="549" w:author="Sergio" w:date="2013-04-02T11:39:00Z">
              <w:r>
                <w:rPr>
                  <w:rFonts w:ascii="Times New Roman" w:hAnsi="Times New Roman" w:cs="Times New Roman"/>
                  <w:sz w:val="24"/>
                  <w:szCs w:val="24"/>
                </w:rPr>
                <w:t>(Articulação/implantação com empresas de Triagem/Montadoras)</w:t>
              </w:r>
            </w:ins>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FFFFFF"/>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r>
      <w:tr w:rsidR="00C10B01" w:rsidRPr="00E57BF1" w:rsidTr="00C10B01">
        <w:trPr>
          <w:trHeight w:val="260"/>
        </w:trPr>
        <w:tc>
          <w:tcPr>
            <w:tcW w:w="3685" w:type="dxa"/>
          </w:tcPr>
          <w:p w:rsidR="00DD6613" w:rsidRPr="007A7412" w:rsidRDefault="00D42DBF" w:rsidP="00DD6613">
            <w:pPr>
              <w:autoSpaceDE w:val="0"/>
              <w:autoSpaceDN w:val="0"/>
              <w:adjustRightInd w:val="0"/>
              <w:spacing w:after="0" w:line="240" w:lineRule="auto"/>
              <w:ind w:firstLine="0"/>
              <w:rPr>
                <w:ins w:id="550" w:author="Sergio" w:date="2013-04-02T11:40:00Z"/>
                <w:rFonts w:ascii="Times New Roman" w:hAnsi="Times New Roman" w:cs="Times New Roman"/>
                <w:b/>
                <w:sz w:val="24"/>
                <w:szCs w:val="24"/>
              </w:rPr>
            </w:pPr>
            <w:r w:rsidRPr="007A7412">
              <w:rPr>
                <w:rFonts w:ascii="Times New Roman" w:hAnsi="Times New Roman" w:cs="Times New Roman"/>
                <w:b/>
                <w:sz w:val="24"/>
                <w:szCs w:val="24"/>
              </w:rPr>
              <w:t>Fase IV</w:t>
            </w:r>
            <w:ins w:id="551" w:author="Sergio" w:date="2013-04-02T11:40:00Z">
              <w:r w:rsidR="00DD6613" w:rsidRPr="007A7412">
                <w:rPr>
                  <w:rFonts w:ascii="Times New Roman" w:hAnsi="Times New Roman" w:cs="Times New Roman"/>
                  <w:b/>
                  <w:sz w:val="24"/>
                  <w:szCs w:val="24"/>
                </w:rPr>
                <w:t xml:space="preserve"> </w:t>
              </w:r>
            </w:ins>
          </w:p>
          <w:p w:rsidR="00334D92" w:rsidRPr="00E57BF1" w:rsidRDefault="00DD6613" w:rsidP="00DD6613">
            <w:pPr>
              <w:autoSpaceDE w:val="0"/>
              <w:autoSpaceDN w:val="0"/>
              <w:adjustRightInd w:val="0"/>
              <w:spacing w:after="0" w:line="240" w:lineRule="auto"/>
              <w:ind w:firstLine="0"/>
              <w:rPr>
                <w:rFonts w:ascii="Times New Roman" w:hAnsi="Times New Roman" w:cs="Times New Roman"/>
                <w:sz w:val="24"/>
                <w:szCs w:val="24"/>
              </w:rPr>
            </w:pPr>
            <w:ins w:id="552" w:author="Sergio" w:date="2013-04-02T11:40:00Z">
              <w:r>
                <w:rPr>
                  <w:rFonts w:ascii="Times New Roman" w:hAnsi="Times New Roman" w:cs="Times New Roman"/>
                  <w:sz w:val="24"/>
                  <w:szCs w:val="24"/>
                </w:rPr>
                <w:t>(Articulação/implantação com as Lojas e Projetos Sociais)</w:t>
              </w:r>
            </w:ins>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tabs>
                <w:tab w:val="right" w:pos="220"/>
                <w:tab w:val="center" w:pos="464"/>
              </w:tabs>
              <w:autoSpaceDE w:val="0"/>
              <w:autoSpaceDN w:val="0"/>
              <w:adjustRightInd w:val="0"/>
              <w:spacing w:after="0" w:line="240" w:lineRule="auto"/>
              <w:jc w:val="left"/>
              <w:rPr>
                <w:rFonts w:ascii="Times New Roman" w:hAnsi="Times New Roman" w:cs="Times New Roman"/>
                <w:sz w:val="24"/>
                <w:szCs w:val="24"/>
              </w:rPr>
            </w:pPr>
          </w:p>
        </w:tc>
        <w:tc>
          <w:tcPr>
            <w:tcW w:w="426" w:type="dxa"/>
            <w:shd w:val="clear" w:color="auto" w:fill="FFFFFF"/>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5"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426"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FFFFFF" w:themeFill="background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c>
          <w:tcPr>
            <w:tcW w:w="567" w:type="dxa"/>
            <w:shd w:val="clear" w:color="auto" w:fill="000000" w:themeFill="text1"/>
          </w:tcPr>
          <w:p w:rsidR="00334D92" w:rsidRPr="00E57BF1" w:rsidRDefault="00334D92" w:rsidP="009F0192">
            <w:pPr>
              <w:autoSpaceDE w:val="0"/>
              <w:autoSpaceDN w:val="0"/>
              <w:adjustRightInd w:val="0"/>
              <w:spacing w:after="0" w:line="240" w:lineRule="auto"/>
              <w:rPr>
                <w:rFonts w:ascii="Times New Roman" w:hAnsi="Times New Roman" w:cs="Times New Roman"/>
                <w:sz w:val="24"/>
                <w:szCs w:val="24"/>
              </w:rPr>
            </w:pPr>
          </w:p>
        </w:tc>
      </w:tr>
    </w:tbl>
    <w:p w:rsidR="00174A5E" w:rsidRDefault="00174A5E" w:rsidP="00B942FC">
      <w:pPr>
        <w:spacing w:line="240" w:lineRule="auto"/>
        <w:ind w:firstLine="0"/>
        <w:rPr>
          <w:ins w:id="553" w:author="Sergio" w:date="2013-03-31T18:57:00Z"/>
          <w:rFonts w:ascii="Times New Roman" w:hAnsi="Times New Roman" w:cs="Times New Roman"/>
          <w:sz w:val="24"/>
          <w:szCs w:val="24"/>
        </w:rPr>
      </w:pPr>
    </w:p>
    <w:p w:rsidR="00882E09" w:rsidRDefault="00882E09" w:rsidP="00B942FC">
      <w:pPr>
        <w:spacing w:line="240" w:lineRule="auto"/>
        <w:ind w:firstLine="0"/>
        <w:rPr>
          <w:ins w:id="554" w:author="Sergio" w:date="2013-03-31T18:57:00Z"/>
          <w:rFonts w:ascii="Times New Roman" w:hAnsi="Times New Roman" w:cs="Times New Roman"/>
          <w:sz w:val="24"/>
          <w:szCs w:val="24"/>
        </w:rPr>
      </w:pPr>
      <w:ins w:id="555" w:author="Sergio" w:date="2013-03-31T18:57:00Z">
        <w:r>
          <w:rPr>
            <w:rFonts w:ascii="Times New Roman" w:hAnsi="Times New Roman" w:cs="Times New Roman"/>
            <w:sz w:val="24"/>
            <w:szCs w:val="24"/>
          </w:rPr>
          <w:t>Inserir a parte do Igor</w:t>
        </w:r>
      </w:ins>
      <w:ins w:id="556" w:author="Sergio" w:date="2013-04-02T11:40:00Z">
        <w:r w:rsidR="007A7412">
          <w:rPr>
            <w:rFonts w:ascii="Times New Roman" w:hAnsi="Times New Roman" w:cs="Times New Roman"/>
            <w:sz w:val="24"/>
            <w:szCs w:val="24"/>
          </w:rPr>
          <w:t xml:space="preserve"> (referente </w:t>
        </w:r>
        <w:proofErr w:type="gramStart"/>
        <w:r w:rsidR="007A7412">
          <w:rPr>
            <w:rFonts w:ascii="Times New Roman" w:hAnsi="Times New Roman" w:cs="Times New Roman"/>
            <w:sz w:val="24"/>
            <w:szCs w:val="24"/>
          </w:rPr>
          <w:t>a</w:t>
        </w:r>
        <w:proofErr w:type="gramEnd"/>
        <w:r w:rsidR="007A7412">
          <w:rPr>
            <w:rFonts w:ascii="Times New Roman" w:hAnsi="Times New Roman" w:cs="Times New Roman"/>
            <w:sz w:val="24"/>
            <w:szCs w:val="24"/>
          </w:rPr>
          <w:t xml:space="preserve"> Fase I) </w:t>
        </w:r>
      </w:ins>
      <w:ins w:id="557" w:author="Sergio" w:date="2013-03-31T18:57:00Z">
        <w:r>
          <w:rPr>
            <w:rFonts w:ascii="Times New Roman" w:hAnsi="Times New Roman" w:cs="Times New Roman"/>
            <w:sz w:val="24"/>
            <w:szCs w:val="24"/>
          </w:rPr>
          <w:t>...</w:t>
        </w:r>
      </w:ins>
    </w:p>
    <w:p w:rsidR="00882E09" w:rsidRPr="00E57BF1" w:rsidRDefault="00882E09" w:rsidP="00B942FC">
      <w:pPr>
        <w:spacing w:line="240" w:lineRule="auto"/>
        <w:ind w:firstLine="0"/>
        <w:rPr>
          <w:rFonts w:ascii="Times New Roman" w:hAnsi="Times New Roman" w:cs="Times New Roman"/>
          <w:sz w:val="24"/>
          <w:szCs w:val="24"/>
        </w:rPr>
        <w:sectPr w:rsidR="00882E09" w:rsidRPr="00E57BF1" w:rsidSect="00F70307">
          <w:pgSz w:w="16838" w:h="11906" w:orient="landscape"/>
          <w:pgMar w:top="1134" w:right="2268" w:bottom="1134" w:left="1418" w:header="851" w:footer="709" w:gutter="0"/>
          <w:pgNumType w:start="1"/>
          <w:cols w:space="708"/>
          <w:docGrid w:linePitch="360"/>
        </w:sectPr>
      </w:pPr>
    </w:p>
    <w:p w:rsidR="004002FC" w:rsidRPr="00E57BF1" w:rsidRDefault="00F24FB6" w:rsidP="00B942FC">
      <w:pPr>
        <w:pStyle w:val="Ttulo2"/>
        <w:spacing w:line="240" w:lineRule="auto"/>
        <w:rPr>
          <w:rFonts w:ascii="Times New Roman" w:hAnsi="Times New Roman" w:cs="Times New Roman"/>
          <w:sz w:val="24"/>
          <w:szCs w:val="24"/>
        </w:rPr>
      </w:pPr>
      <w:bookmarkStart w:id="558" w:name="_Toc352061849"/>
      <w:r w:rsidRPr="00E57BF1">
        <w:rPr>
          <w:rFonts w:ascii="Times New Roman" w:hAnsi="Times New Roman" w:cs="Times New Roman"/>
          <w:sz w:val="24"/>
          <w:szCs w:val="24"/>
        </w:rPr>
        <w:lastRenderedPageBreak/>
        <w:t>Cronograma Físico-Financeiro</w:t>
      </w:r>
      <w:bookmarkEnd w:id="558"/>
    </w:p>
    <w:tbl>
      <w:tblPr>
        <w:tblW w:w="6119" w:type="dxa"/>
        <w:jc w:val="center"/>
        <w:tblInd w:w="55" w:type="dxa"/>
        <w:tblCellMar>
          <w:left w:w="70" w:type="dxa"/>
          <w:right w:w="70" w:type="dxa"/>
        </w:tblCellMar>
        <w:tblLook w:val="04A0"/>
      </w:tblPr>
      <w:tblGrid>
        <w:gridCol w:w="3342"/>
        <w:gridCol w:w="1936"/>
        <w:gridCol w:w="841"/>
      </w:tblGrid>
      <w:tr w:rsidR="002465C2" w:rsidRPr="00E57BF1" w:rsidTr="002465C2">
        <w:trPr>
          <w:trHeight w:val="300"/>
          <w:jc w:val="center"/>
        </w:trPr>
        <w:tc>
          <w:tcPr>
            <w:tcW w:w="3342" w:type="dxa"/>
            <w:tcBorders>
              <w:top w:val="nil"/>
              <w:left w:val="nil"/>
              <w:bottom w:val="nil"/>
              <w:right w:val="nil"/>
            </w:tcBorders>
            <w:shd w:val="clear" w:color="000000" w:fill="A6A6A6"/>
            <w:noWrap/>
            <w:vAlign w:val="center"/>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E57BF1">
              <w:rPr>
                <w:rFonts w:ascii="Times New Roman" w:eastAsia="Times New Roman" w:hAnsi="Times New Roman" w:cs="Times New Roman"/>
                <w:b/>
                <w:bCs/>
                <w:color w:val="000000"/>
                <w:sz w:val="24"/>
                <w:szCs w:val="24"/>
                <w:lang w:eastAsia="pt-BR"/>
              </w:rPr>
              <w:t>FONTE</w:t>
            </w:r>
          </w:p>
        </w:tc>
        <w:tc>
          <w:tcPr>
            <w:tcW w:w="1936" w:type="dxa"/>
            <w:tcBorders>
              <w:top w:val="nil"/>
              <w:left w:val="nil"/>
              <w:bottom w:val="nil"/>
              <w:right w:val="nil"/>
            </w:tcBorders>
            <w:shd w:val="clear" w:color="000000" w:fill="A6A6A6"/>
            <w:noWrap/>
            <w:vAlign w:val="center"/>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E57BF1">
              <w:rPr>
                <w:rFonts w:ascii="Times New Roman" w:eastAsia="Times New Roman" w:hAnsi="Times New Roman" w:cs="Times New Roman"/>
                <w:b/>
                <w:bCs/>
                <w:color w:val="000000"/>
                <w:sz w:val="24"/>
                <w:szCs w:val="24"/>
                <w:lang w:eastAsia="pt-BR"/>
              </w:rPr>
              <w:t>VALOR</w:t>
            </w:r>
          </w:p>
        </w:tc>
        <w:tc>
          <w:tcPr>
            <w:tcW w:w="841" w:type="dxa"/>
            <w:tcBorders>
              <w:top w:val="nil"/>
              <w:left w:val="nil"/>
              <w:bottom w:val="nil"/>
              <w:right w:val="nil"/>
            </w:tcBorders>
            <w:shd w:val="clear" w:color="000000" w:fill="A6A6A6"/>
            <w:noWrap/>
            <w:vAlign w:val="center"/>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E57BF1">
              <w:rPr>
                <w:rFonts w:ascii="Times New Roman" w:eastAsia="Times New Roman" w:hAnsi="Times New Roman" w:cs="Times New Roman"/>
                <w:b/>
                <w:bCs/>
                <w:color w:val="000000"/>
                <w:sz w:val="24"/>
                <w:szCs w:val="24"/>
                <w:lang w:eastAsia="pt-BR"/>
              </w:rPr>
              <w:t>%</w:t>
            </w:r>
          </w:p>
        </w:tc>
      </w:tr>
      <w:tr w:rsidR="002465C2" w:rsidRPr="00E57BF1" w:rsidTr="002465C2">
        <w:trPr>
          <w:trHeight w:val="300"/>
          <w:jc w:val="center"/>
        </w:trPr>
        <w:tc>
          <w:tcPr>
            <w:tcW w:w="3342" w:type="dxa"/>
            <w:tcBorders>
              <w:top w:val="nil"/>
              <w:left w:val="nil"/>
              <w:bottom w:val="nil"/>
              <w:right w:val="nil"/>
            </w:tcBorders>
            <w:shd w:val="clear" w:color="000000" w:fill="FFFFFF"/>
            <w:noWrap/>
            <w:vAlign w:val="bottom"/>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E57BF1">
              <w:rPr>
                <w:rFonts w:ascii="Times New Roman" w:eastAsia="Times New Roman" w:hAnsi="Times New Roman" w:cs="Times New Roman"/>
                <w:b/>
                <w:bCs/>
                <w:color w:val="000000"/>
                <w:sz w:val="24"/>
                <w:szCs w:val="24"/>
                <w:lang w:eastAsia="pt-BR"/>
              </w:rPr>
              <w:t>FUNCAP</w:t>
            </w:r>
          </w:p>
        </w:tc>
        <w:tc>
          <w:tcPr>
            <w:tcW w:w="1936" w:type="dxa"/>
            <w:tcBorders>
              <w:top w:val="nil"/>
              <w:left w:val="nil"/>
              <w:bottom w:val="nil"/>
              <w:right w:val="nil"/>
            </w:tcBorders>
            <w:shd w:val="clear" w:color="000000" w:fill="FFFFFF"/>
            <w:noWrap/>
            <w:vAlign w:val="bottom"/>
            <w:hideMark/>
          </w:tcPr>
          <w:p w:rsidR="002465C2" w:rsidRPr="00E57BF1" w:rsidRDefault="002465C2" w:rsidP="00B942FC">
            <w:pPr>
              <w:spacing w:after="0" w:line="240" w:lineRule="auto"/>
              <w:ind w:firstLine="0"/>
              <w:jc w:val="left"/>
              <w:rPr>
                <w:rFonts w:ascii="Times New Roman" w:eastAsia="Times New Roman" w:hAnsi="Times New Roman" w:cs="Times New Roman"/>
                <w:color w:val="000000"/>
                <w:sz w:val="24"/>
                <w:szCs w:val="24"/>
                <w:lang w:eastAsia="pt-BR"/>
              </w:rPr>
            </w:pPr>
            <w:r w:rsidRPr="00E57BF1">
              <w:rPr>
                <w:rFonts w:ascii="Times New Roman" w:eastAsia="Times New Roman" w:hAnsi="Times New Roman" w:cs="Times New Roman"/>
                <w:color w:val="000000"/>
                <w:sz w:val="24"/>
                <w:szCs w:val="24"/>
                <w:lang w:eastAsia="pt-BR"/>
              </w:rPr>
              <w:t xml:space="preserve"> R$       </w:t>
            </w:r>
            <w:proofErr w:type="gramStart"/>
            <w:r w:rsidR="00470E40" w:rsidRPr="00E57BF1">
              <w:rPr>
                <w:rFonts w:ascii="Times New Roman" w:eastAsia="Times New Roman" w:hAnsi="Times New Roman" w:cs="Times New Roman"/>
                <w:color w:val="000000"/>
                <w:sz w:val="24"/>
                <w:szCs w:val="24"/>
                <w:lang w:eastAsia="pt-BR"/>
              </w:rPr>
              <w:t>XXX</w:t>
            </w:r>
            <w:r w:rsidRPr="00E57BF1">
              <w:rPr>
                <w:rFonts w:ascii="Times New Roman" w:eastAsia="Times New Roman" w:hAnsi="Times New Roman" w:cs="Times New Roman"/>
                <w:color w:val="000000"/>
                <w:sz w:val="24"/>
                <w:szCs w:val="24"/>
                <w:lang w:eastAsia="pt-BR"/>
              </w:rPr>
              <w:t>.</w:t>
            </w:r>
            <w:proofErr w:type="gramEnd"/>
            <w:r w:rsidR="00470E40" w:rsidRPr="00E57BF1">
              <w:rPr>
                <w:rFonts w:ascii="Times New Roman" w:eastAsia="Times New Roman" w:hAnsi="Times New Roman" w:cs="Times New Roman"/>
                <w:color w:val="000000"/>
                <w:sz w:val="24"/>
                <w:szCs w:val="24"/>
                <w:lang w:eastAsia="pt-BR"/>
              </w:rPr>
              <w:t>XXX</w:t>
            </w:r>
            <w:r w:rsidRPr="00E57BF1">
              <w:rPr>
                <w:rFonts w:ascii="Times New Roman" w:eastAsia="Times New Roman" w:hAnsi="Times New Roman" w:cs="Times New Roman"/>
                <w:color w:val="000000"/>
                <w:sz w:val="24"/>
                <w:szCs w:val="24"/>
                <w:lang w:eastAsia="pt-BR"/>
              </w:rPr>
              <w:t xml:space="preserve">,00 </w:t>
            </w:r>
          </w:p>
        </w:tc>
        <w:tc>
          <w:tcPr>
            <w:tcW w:w="841" w:type="dxa"/>
            <w:tcBorders>
              <w:top w:val="nil"/>
              <w:left w:val="nil"/>
              <w:bottom w:val="nil"/>
              <w:right w:val="nil"/>
            </w:tcBorders>
            <w:shd w:val="clear" w:color="000000" w:fill="FFFFFF"/>
            <w:noWrap/>
            <w:vAlign w:val="bottom"/>
          </w:tcPr>
          <w:p w:rsidR="002465C2" w:rsidRPr="00E57BF1" w:rsidRDefault="002465C2" w:rsidP="00B942FC">
            <w:pPr>
              <w:spacing w:after="0" w:line="240" w:lineRule="auto"/>
              <w:ind w:firstLine="0"/>
              <w:jc w:val="right"/>
              <w:rPr>
                <w:rFonts w:ascii="Times New Roman" w:eastAsia="Times New Roman" w:hAnsi="Times New Roman" w:cs="Times New Roman"/>
                <w:color w:val="000000"/>
                <w:sz w:val="24"/>
                <w:szCs w:val="24"/>
                <w:lang w:eastAsia="pt-BR"/>
              </w:rPr>
            </w:pPr>
          </w:p>
        </w:tc>
      </w:tr>
      <w:tr w:rsidR="002465C2" w:rsidRPr="00E57BF1" w:rsidTr="002465C2">
        <w:trPr>
          <w:trHeight w:val="300"/>
          <w:jc w:val="center"/>
        </w:trPr>
        <w:tc>
          <w:tcPr>
            <w:tcW w:w="3342" w:type="dxa"/>
            <w:tcBorders>
              <w:top w:val="nil"/>
              <w:left w:val="nil"/>
              <w:bottom w:val="nil"/>
              <w:right w:val="nil"/>
            </w:tcBorders>
            <w:shd w:val="clear" w:color="000000" w:fill="FFFFFF"/>
            <w:noWrap/>
            <w:vAlign w:val="bottom"/>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E57BF1">
              <w:rPr>
                <w:rFonts w:ascii="Times New Roman" w:eastAsia="Times New Roman" w:hAnsi="Times New Roman" w:cs="Times New Roman"/>
                <w:b/>
                <w:bCs/>
                <w:color w:val="000000"/>
                <w:sz w:val="24"/>
                <w:szCs w:val="24"/>
                <w:lang w:eastAsia="pt-BR"/>
              </w:rPr>
              <w:t>CONTRAPARTIDA</w:t>
            </w:r>
          </w:p>
        </w:tc>
        <w:tc>
          <w:tcPr>
            <w:tcW w:w="1936" w:type="dxa"/>
            <w:tcBorders>
              <w:top w:val="nil"/>
              <w:left w:val="nil"/>
              <w:bottom w:val="nil"/>
              <w:right w:val="nil"/>
            </w:tcBorders>
            <w:shd w:val="clear" w:color="000000" w:fill="FFFFFF"/>
            <w:noWrap/>
            <w:vAlign w:val="bottom"/>
            <w:hideMark/>
          </w:tcPr>
          <w:p w:rsidR="002465C2" w:rsidRPr="00E57BF1" w:rsidRDefault="002465C2" w:rsidP="00B942FC">
            <w:pPr>
              <w:spacing w:after="0" w:line="240" w:lineRule="auto"/>
              <w:ind w:firstLine="0"/>
              <w:jc w:val="left"/>
              <w:rPr>
                <w:rFonts w:ascii="Times New Roman" w:eastAsia="Times New Roman" w:hAnsi="Times New Roman" w:cs="Times New Roman"/>
                <w:color w:val="000000"/>
                <w:sz w:val="24"/>
                <w:szCs w:val="24"/>
                <w:lang w:eastAsia="pt-BR"/>
              </w:rPr>
            </w:pPr>
            <w:r w:rsidRPr="00E57BF1">
              <w:rPr>
                <w:rFonts w:ascii="Times New Roman" w:eastAsia="Times New Roman" w:hAnsi="Times New Roman" w:cs="Times New Roman"/>
                <w:color w:val="000000"/>
                <w:sz w:val="24"/>
                <w:szCs w:val="24"/>
                <w:lang w:eastAsia="pt-BR"/>
              </w:rPr>
              <w:t xml:space="preserve"> R$       </w:t>
            </w:r>
            <w:proofErr w:type="gramStart"/>
            <w:r w:rsidR="00470E40" w:rsidRPr="00E57BF1">
              <w:rPr>
                <w:rFonts w:ascii="Times New Roman" w:eastAsia="Times New Roman" w:hAnsi="Times New Roman" w:cs="Times New Roman"/>
                <w:color w:val="000000"/>
                <w:sz w:val="24"/>
                <w:szCs w:val="24"/>
                <w:lang w:eastAsia="pt-BR"/>
              </w:rPr>
              <w:t>XXX</w:t>
            </w:r>
            <w:r w:rsidRPr="00E57BF1">
              <w:rPr>
                <w:rFonts w:ascii="Times New Roman" w:eastAsia="Times New Roman" w:hAnsi="Times New Roman" w:cs="Times New Roman"/>
                <w:color w:val="000000"/>
                <w:sz w:val="24"/>
                <w:szCs w:val="24"/>
                <w:lang w:eastAsia="pt-BR"/>
              </w:rPr>
              <w:t>.</w:t>
            </w:r>
            <w:proofErr w:type="gramEnd"/>
            <w:r w:rsidR="00470E40" w:rsidRPr="00E57BF1">
              <w:rPr>
                <w:rFonts w:ascii="Times New Roman" w:eastAsia="Times New Roman" w:hAnsi="Times New Roman" w:cs="Times New Roman"/>
                <w:color w:val="000000"/>
                <w:sz w:val="24"/>
                <w:szCs w:val="24"/>
                <w:lang w:eastAsia="pt-BR"/>
              </w:rPr>
              <w:t>XXX</w:t>
            </w:r>
            <w:r w:rsidRPr="00E57BF1">
              <w:rPr>
                <w:rFonts w:ascii="Times New Roman" w:eastAsia="Times New Roman" w:hAnsi="Times New Roman" w:cs="Times New Roman"/>
                <w:color w:val="000000"/>
                <w:sz w:val="24"/>
                <w:szCs w:val="24"/>
                <w:lang w:eastAsia="pt-BR"/>
              </w:rPr>
              <w:t xml:space="preserve">,00 </w:t>
            </w:r>
          </w:p>
        </w:tc>
        <w:tc>
          <w:tcPr>
            <w:tcW w:w="841" w:type="dxa"/>
            <w:tcBorders>
              <w:top w:val="nil"/>
              <w:left w:val="nil"/>
              <w:bottom w:val="nil"/>
              <w:right w:val="nil"/>
            </w:tcBorders>
            <w:shd w:val="clear" w:color="000000" w:fill="FFFFFF"/>
            <w:noWrap/>
            <w:vAlign w:val="bottom"/>
            <w:hideMark/>
          </w:tcPr>
          <w:p w:rsidR="002465C2" w:rsidRPr="00E57BF1" w:rsidRDefault="00470E40" w:rsidP="00B942FC">
            <w:pPr>
              <w:spacing w:after="0" w:line="240" w:lineRule="auto"/>
              <w:ind w:firstLine="0"/>
              <w:jc w:val="center"/>
              <w:rPr>
                <w:rFonts w:ascii="Times New Roman" w:eastAsia="Times New Roman" w:hAnsi="Times New Roman" w:cs="Times New Roman"/>
                <w:color w:val="000000"/>
                <w:sz w:val="24"/>
                <w:szCs w:val="24"/>
                <w:lang w:eastAsia="pt-BR"/>
              </w:rPr>
            </w:pPr>
            <w:r w:rsidRPr="00E57BF1">
              <w:rPr>
                <w:rFonts w:ascii="Times New Roman" w:eastAsia="Times New Roman" w:hAnsi="Times New Roman" w:cs="Times New Roman"/>
                <w:color w:val="000000"/>
                <w:sz w:val="24"/>
                <w:szCs w:val="24"/>
                <w:lang w:eastAsia="pt-BR"/>
              </w:rPr>
              <w:t>XX</w:t>
            </w:r>
            <w:r w:rsidR="002465C2" w:rsidRPr="00E57BF1">
              <w:rPr>
                <w:rFonts w:ascii="Times New Roman" w:eastAsia="Times New Roman" w:hAnsi="Times New Roman" w:cs="Times New Roman"/>
                <w:color w:val="000000"/>
                <w:sz w:val="24"/>
                <w:szCs w:val="24"/>
                <w:lang w:eastAsia="pt-BR"/>
              </w:rPr>
              <w:t>%</w:t>
            </w:r>
          </w:p>
        </w:tc>
      </w:tr>
      <w:tr w:rsidR="002465C2" w:rsidRPr="00E57BF1" w:rsidTr="002465C2">
        <w:trPr>
          <w:trHeight w:val="315"/>
          <w:jc w:val="center"/>
        </w:trPr>
        <w:tc>
          <w:tcPr>
            <w:tcW w:w="3342" w:type="dxa"/>
            <w:tcBorders>
              <w:top w:val="single" w:sz="4" w:space="0" w:color="auto"/>
              <w:left w:val="nil"/>
              <w:bottom w:val="double" w:sz="6" w:space="0" w:color="auto"/>
              <w:right w:val="nil"/>
            </w:tcBorders>
            <w:shd w:val="clear" w:color="000000" w:fill="808080"/>
            <w:noWrap/>
            <w:vAlign w:val="bottom"/>
            <w:hideMark/>
          </w:tcPr>
          <w:p w:rsidR="002465C2" w:rsidRPr="00E57BF1" w:rsidRDefault="002465C2" w:rsidP="00B942FC">
            <w:pPr>
              <w:spacing w:after="0" w:line="240" w:lineRule="auto"/>
              <w:ind w:firstLine="0"/>
              <w:jc w:val="center"/>
              <w:rPr>
                <w:rFonts w:ascii="Times New Roman" w:eastAsia="Times New Roman" w:hAnsi="Times New Roman" w:cs="Times New Roman"/>
                <w:b/>
                <w:bCs/>
                <w:color w:val="FFFFFF"/>
                <w:sz w:val="24"/>
                <w:szCs w:val="24"/>
                <w:lang w:eastAsia="pt-BR"/>
              </w:rPr>
            </w:pPr>
            <w:r w:rsidRPr="00E57BF1">
              <w:rPr>
                <w:rFonts w:ascii="Times New Roman" w:eastAsia="Times New Roman" w:hAnsi="Times New Roman" w:cs="Times New Roman"/>
                <w:b/>
                <w:bCs/>
                <w:color w:val="FFFFFF"/>
                <w:sz w:val="24"/>
                <w:szCs w:val="24"/>
                <w:lang w:eastAsia="pt-BR"/>
              </w:rPr>
              <w:t>TOTAL</w:t>
            </w:r>
          </w:p>
        </w:tc>
        <w:tc>
          <w:tcPr>
            <w:tcW w:w="1936" w:type="dxa"/>
            <w:tcBorders>
              <w:top w:val="single" w:sz="4" w:space="0" w:color="auto"/>
              <w:left w:val="nil"/>
              <w:bottom w:val="double" w:sz="6" w:space="0" w:color="auto"/>
              <w:right w:val="nil"/>
            </w:tcBorders>
            <w:shd w:val="clear" w:color="000000" w:fill="808080"/>
            <w:noWrap/>
            <w:vAlign w:val="bottom"/>
            <w:hideMark/>
          </w:tcPr>
          <w:p w:rsidR="002465C2" w:rsidRPr="00E57BF1" w:rsidRDefault="002465C2" w:rsidP="00B942FC">
            <w:pPr>
              <w:spacing w:after="0" w:line="240" w:lineRule="auto"/>
              <w:ind w:firstLine="0"/>
              <w:jc w:val="left"/>
              <w:rPr>
                <w:rFonts w:ascii="Times New Roman" w:eastAsia="Times New Roman" w:hAnsi="Times New Roman" w:cs="Times New Roman"/>
                <w:b/>
                <w:bCs/>
                <w:color w:val="FFFFFF"/>
                <w:sz w:val="24"/>
                <w:szCs w:val="24"/>
                <w:lang w:eastAsia="pt-BR"/>
              </w:rPr>
            </w:pPr>
            <w:r w:rsidRPr="00E57BF1">
              <w:rPr>
                <w:rFonts w:ascii="Times New Roman" w:eastAsia="Times New Roman" w:hAnsi="Times New Roman" w:cs="Times New Roman"/>
                <w:b/>
                <w:bCs/>
                <w:color w:val="FFFFFF"/>
                <w:sz w:val="24"/>
                <w:szCs w:val="24"/>
                <w:lang w:eastAsia="pt-BR"/>
              </w:rPr>
              <w:t xml:space="preserve"> R$       </w:t>
            </w:r>
            <w:proofErr w:type="gramStart"/>
            <w:r w:rsidR="00470E40" w:rsidRPr="00E57BF1">
              <w:rPr>
                <w:rFonts w:ascii="Times New Roman" w:eastAsia="Times New Roman" w:hAnsi="Times New Roman" w:cs="Times New Roman"/>
                <w:b/>
                <w:bCs/>
                <w:color w:val="FFFFFF"/>
                <w:sz w:val="24"/>
                <w:szCs w:val="24"/>
                <w:lang w:eastAsia="pt-BR"/>
              </w:rPr>
              <w:t>XXX</w:t>
            </w:r>
            <w:r w:rsidRPr="00E57BF1">
              <w:rPr>
                <w:rFonts w:ascii="Times New Roman" w:eastAsia="Times New Roman" w:hAnsi="Times New Roman" w:cs="Times New Roman"/>
                <w:b/>
                <w:bCs/>
                <w:color w:val="FFFFFF"/>
                <w:sz w:val="24"/>
                <w:szCs w:val="24"/>
                <w:lang w:eastAsia="pt-BR"/>
              </w:rPr>
              <w:t>.</w:t>
            </w:r>
            <w:proofErr w:type="gramEnd"/>
            <w:r w:rsidR="00470E40" w:rsidRPr="00E57BF1">
              <w:rPr>
                <w:rFonts w:ascii="Times New Roman" w:eastAsia="Times New Roman" w:hAnsi="Times New Roman" w:cs="Times New Roman"/>
                <w:b/>
                <w:bCs/>
                <w:color w:val="FFFFFF"/>
                <w:sz w:val="24"/>
                <w:szCs w:val="24"/>
                <w:lang w:eastAsia="pt-BR"/>
              </w:rPr>
              <w:t>XXX</w:t>
            </w:r>
            <w:r w:rsidRPr="00E57BF1">
              <w:rPr>
                <w:rFonts w:ascii="Times New Roman" w:eastAsia="Times New Roman" w:hAnsi="Times New Roman" w:cs="Times New Roman"/>
                <w:b/>
                <w:bCs/>
                <w:color w:val="FFFFFF"/>
                <w:sz w:val="24"/>
                <w:szCs w:val="24"/>
                <w:lang w:eastAsia="pt-BR"/>
              </w:rPr>
              <w:t xml:space="preserve">,00 </w:t>
            </w:r>
          </w:p>
        </w:tc>
        <w:tc>
          <w:tcPr>
            <w:tcW w:w="841" w:type="dxa"/>
            <w:tcBorders>
              <w:top w:val="single" w:sz="4" w:space="0" w:color="auto"/>
              <w:left w:val="nil"/>
              <w:bottom w:val="double" w:sz="6" w:space="0" w:color="auto"/>
              <w:right w:val="nil"/>
            </w:tcBorders>
            <w:shd w:val="clear" w:color="000000" w:fill="808080"/>
            <w:noWrap/>
            <w:vAlign w:val="bottom"/>
            <w:hideMark/>
          </w:tcPr>
          <w:p w:rsidR="002465C2" w:rsidRPr="00E57BF1" w:rsidRDefault="002465C2" w:rsidP="00B942FC">
            <w:pPr>
              <w:spacing w:after="0" w:line="240" w:lineRule="auto"/>
              <w:ind w:firstLine="0"/>
              <w:jc w:val="left"/>
              <w:rPr>
                <w:rFonts w:ascii="Times New Roman" w:eastAsia="Times New Roman" w:hAnsi="Times New Roman" w:cs="Times New Roman"/>
                <w:b/>
                <w:bCs/>
                <w:color w:val="FFFFFF"/>
                <w:sz w:val="24"/>
                <w:szCs w:val="24"/>
                <w:lang w:eastAsia="pt-BR"/>
              </w:rPr>
            </w:pPr>
            <w:r w:rsidRPr="00E57BF1">
              <w:rPr>
                <w:rFonts w:ascii="Times New Roman" w:eastAsia="Times New Roman" w:hAnsi="Times New Roman" w:cs="Times New Roman"/>
                <w:b/>
                <w:bCs/>
                <w:color w:val="FFFFFF"/>
                <w:sz w:val="24"/>
                <w:szCs w:val="24"/>
                <w:lang w:eastAsia="pt-BR"/>
              </w:rPr>
              <w:t> </w:t>
            </w:r>
          </w:p>
        </w:tc>
      </w:tr>
    </w:tbl>
    <w:p w:rsidR="00174A5E" w:rsidRPr="00E57BF1" w:rsidRDefault="00174A5E" w:rsidP="00B942FC">
      <w:pPr>
        <w:spacing w:after="200" w:line="240" w:lineRule="auto"/>
        <w:ind w:firstLine="0"/>
        <w:jc w:val="left"/>
        <w:rPr>
          <w:rFonts w:ascii="Times New Roman" w:hAnsi="Times New Roman" w:cs="Times New Roman"/>
          <w:sz w:val="24"/>
          <w:szCs w:val="24"/>
        </w:rPr>
      </w:pPr>
    </w:p>
    <w:p w:rsidR="002465C2" w:rsidRPr="00E57BF1" w:rsidRDefault="002465C2" w:rsidP="00B942FC">
      <w:pPr>
        <w:spacing w:after="200" w:line="240" w:lineRule="auto"/>
        <w:ind w:firstLine="0"/>
        <w:jc w:val="left"/>
        <w:rPr>
          <w:rFonts w:ascii="Times New Roman" w:hAnsi="Times New Roman" w:cs="Times New Roman"/>
          <w:sz w:val="24"/>
          <w:szCs w:val="24"/>
        </w:rPr>
      </w:pPr>
    </w:p>
    <w:p w:rsidR="002465C2" w:rsidRPr="00E57BF1" w:rsidRDefault="002465C2" w:rsidP="00B942FC">
      <w:pPr>
        <w:spacing w:after="200" w:line="240" w:lineRule="auto"/>
        <w:ind w:firstLine="0"/>
        <w:jc w:val="left"/>
        <w:rPr>
          <w:rFonts w:ascii="Times New Roman" w:hAnsi="Times New Roman" w:cs="Times New Roman"/>
          <w:sz w:val="24"/>
          <w:szCs w:val="24"/>
        </w:rPr>
        <w:sectPr w:rsidR="002465C2" w:rsidRPr="00E57BF1" w:rsidSect="0018122E">
          <w:pgSz w:w="16838" w:h="11906" w:orient="landscape"/>
          <w:pgMar w:top="720" w:right="720" w:bottom="720" w:left="720" w:header="851" w:footer="709" w:gutter="0"/>
          <w:cols w:space="708"/>
          <w:docGrid w:linePitch="360"/>
        </w:sectPr>
      </w:pPr>
    </w:p>
    <w:p w:rsidR="00482DB3" w:rsidRDefault="003955DB">
      <w:pPr>
        <w:pStyle w:val="Ttulo1"/>
        <w:numPr>
          <w:ilvl w:val="0"/>
          <w:numId w:val="1"/>
        </w:numPr>
        <w:spacing w:line="240" w:lineRule="auto"/>
        <w:rPr>
          <w:rFonts w:ascii="Times New Roman" w:hAnsi="Times New Roman" w:cs="Times New Roman"/>
          <w:sz w:val="24"/>
          <w:szCs w:val="24"/>
        </w:rPr>
      </w:pPr>
      <w:bookmarkStart w:id="559" w:name="_Toc352061850"/>
      <w:r w:rsidRPr="00E57BF1">
        <w:rPr>
          <w:rFonts w:ascii="Times New Roman" w:hAnsi="Times New Roman" w:cs="Times New Roman"/>
          <w:sz w:val="24"/>
          <w:szCs w:val="24"/>
        </w:rPr>
        <w:lastRenderedPageBreak/>
        <w:t>REFERÊNCIAS BIBLIOGRÁFICAS</w:t>
      </w:r>
      <w:bookmarkEnd w:id="559"/>
    </w:p>
    <w:p w:rsidR="003579FD" w:rsidRPr="00DA0EBB" w:rsidRDefault="003579FD" w:rsidP="006647C9">
      <w:pPr>
        <w:spacing w:after="0"/>
        <w:rPr>
          <w:rFonts w:ascii="Times New Roman" w:hAnsi="Times New Roman" w:cs="Times New Roman"/>
          <w:sz w:val="24"/>
          <w:szCs w:val="24"/>
        </w:rPr>
      </w:pPr>
      <w:r w:rsidRPr="00E57BF1">
        <w:rPr>
          <w:rFonts w:ascii="Times New Roman" w:hAnsi="Times New Roman" w:cs="Times New Roman"/>
          <w:sz w:val="24"/>
          <w:szCs w:val="24"/>
        </w:rPr>
        <w:t xml:space="preserve">ANATEL – Agência Nacional de Telecomunicações. </w:t>
      </w:r>
      <w:r w:rsidRPr="00E57BF1">
        <w:rPr>
          <w:rFonts w:ascii="Times New Roman" w:hAnsi="Times New Roman" w:cs="Times New Roman"/>
          <w:b/>
          <w:sz w:val="24"/>
          <w:szCs w:val="24"/>
        </w:rPr>
        <w:t>Pesquisa sobre o número de linhas telefônicas habilitadas no Brasil</w:t>
      </w:r>
      <w:r w:rsidRPr="00E57BF1">
        <w:rPr>
          <w:rFonts w:ascii="Times New Roman" w:hAnsi="Times New Roman" w:cs="Times New Roman"/>
          <w:sz w:val="24"/>
          <w:szCs w:val="24"/>
        </w:rPr>
        <w:t>. Disponível em: &lt;</w:t>
      </w:r>
      <w:hyperlink r:id="rId50" w:history="1">
        <w:r w:rsidRPr="00E57BF1">
          <w:rPr>
            <w:rStyle w:val="Hyperlink"/>
            <w:rFonts w:ascii="Times New Roman" w:hAnsi="Times New Roman" w:cs="Times New Roman"/>
            <w:color w:val="auto"/>
            <w:sz w:val="24"/>
            <w:szCs w:val="24"/>
          </w:rPr>
          <w:t>http://agenciabrasil.ebc.com.br/noticia/2011-07-26/brasil-fecha-semestre-com-217-milhoes-de-linhas-de-celulares-habilitadas</w:t>
        </w:r>
      </w:hyperlink>
      <w:r w:rsidRPr="00E57BF1">
        <w:rPr>
          <w:rStyle w:val="Hyperlink"/>
          <w:rFonts w:ascii="Times New Roman" w:hAnsi="Times New Roman" w:cs="Times New Roman"/>
          <w:color w:val="auto"/>
          <w:sz w:val="24"/>
          <w:szCs w:val="24"/>
        </w:rPr>
        <w:t>&gt;.</w:t>
      </w:r>
      <w:r w:rsidRPr="00E57BF1">
        <w:rPr>
          <w:rFonts w:ascii="Times New Roman" w:hAnsi="Times New Roman" w:cs="Times New Roman"/>
          <w:sz w:val="24"/>
          <w:szCs w:val="24"/>
        </w:rPr>
        <w:t xml:space="preserve"> </w:t>
      </w:r>
      <w:r w:rsidRPr="00DA0EBB">
        <w:rPr>
          <w:rFonts w:ascii="Times New Roman" w:hAnsi="Times New Roman" w:cs="Times New Roman"/>
          <w:sz w:val="24"/>
          <w:szCs w:val="24"/>
        </w:rPr>
        <w:t>Acesso em: 14 Set.2011</w:t>
      </w:r>
    </w:p>
    <w:p w:rsidR="003579FD" w:rsidRPr="00DA0EBB"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E57BF1" w:rsidRDefault="003579FD" w:rsidP="00B942FC">
      <w:pPr>
        <w:autoSpaceDE w:val="0"/>
        <w:autoSpaceDN w:val="0"/>
        <w:adjustRightInd w:val="0"/>
        <w:spacing w:after="0" w:line="240" w:lineRule="auto"/>
        <w:rPr>
          <w:rFonts w:ascii="Times New Roman" w:hAnsi="Times New Roman" w:cs="Times New Roman"/>
          <w:sz w:val="24"/>
          <w:szCs w:val="24"/>
          <w:lang w:eastAsia="pt-BR"/>
        </w:rPr>
      </w:pPr>
      <w:r w:rsidRPr="00E57BF1">
        <w:rPr>
          <w:rFonts w:ascii="Times New Roman" w:hAnsi="Times New Roman" w:cs="Times New Roman"/>
          <w:sz w:val="24"/>
          <w:szCs w:val="24"/>
          <w:lang w:eastAsia="pt-BR"/>
        </w:rPr>
        <w:t>BRASIL. Decreto n° 7.404, de 23 de dezembro de 2010. Regulamenta no âmbito federal, dispositivos da Lei n° 12.305 de 2 de agosto de 2010, que dispõe sobre a Política Nacional de Resíduos Sólidos</w:t>
      </w:r>
      <w:r w:rsidRPr="00E57BF1">
        <w:rPr>
          <w:rFonts w:ascii="Times New Roman" w:hAnsi="Times New Roman" w:cs="Times New Roman"/>
          <w:b/>
          <w:bCs/>
          <w:sz w:val="24"/>
          <w:szCs w:val="24"/>
          <w:lang w:eastAsia="pt-BR"/>
        </w:rPr>
        <w:t>. Diário Oficial [da] República Federativa do Brasil</w:t>
      </w:r>
      <w:r w:rsidRPr="00E57BF1">
        <w:rPr>
          <w:rFonts w:ascii="Times New Roman" w:hAnsi="Times New Roman" w:cs="Times New Roman"/>
          <w:sz w:val="24"/>
          <w:szCs w:val="24"/>
          <w:lang w:eastAsia="pt-BR"/>
        </w:rPr>
        <w:t>, Poder Executivo, Brasília, DF, 3 ago. 2010. Seção 1, p. 3.</w:t>
      </w:r>
    </w:p>
    <w:p w:rsidR="003579FD" w:rsidRPr="00E57BF1"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E57BF1" w:rsidRDefault="003579FD"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CASTELLS, Manuel. </w:t>
      </w:r>
      <w:r w:rsidRPr="00E57BF1">
        <w:rPr>
          <w:rFonts w:ascii="Times New Roman" w:hAnsi="Times New Roman" w:cs="Times New Roman"/>
          <w:b/>
          <w:sz w:val="24"/>
          <w:szCs w:val="24"/>
        </w:rPr>
        <w:t>A empresa em rede: a cultura, as instituições e as organizações da economia informacional</w:t>
      </w:r>
      <w:r w:rsidRPr="00E57BF1">
        <w:rPr>
          <w:rFonts w:ascii="Times New Roman" w:hAnsi="Times New Roman" w:cs="Times New Roman"/>
          <w:sz w:val="24"/>
          <w:szCs w:val="24"/>
        </w:rPr>
        <w:t>. In CASTELLS, M. A sociedade em rede (</w:t>
      </w:r>
      <w:proofErr w:type="spellStart"/>
      <w:r w:rsidRPr="00E57BF1">
        <w:rPr>
          <w:rFonts w:ascii="Times New Roman" w:hAnsi="Times New Roman" w:cs="Times New Roman"/>
          <w:sz w:val="24"/>
          <w:szCs w:val="24"/>
        </w:rPr>
        <w:t>Vol</w:t>
      </w:r>
      <w:proofErr w:type="spellEnd"/>
      <w:r w:rsidRPr="00E57BF1">
        <w:rPr>
          <w:rFonts w:ascii="Times New Roman" w:hAnsi="Times New Roman" w:cs="Times New Roman"/>
          <w:sz w:val="24"/>
          <w:szCs w:val="24"/>
        </w:rPr>
        <w:t xml:space="preserve"> I). Rio de Janeiro: Paz e Terra, 2003.</w:t>
      </w:r>
    </w:p>
    <w:p w:rsidR="003579FD" w:rsidRPr="00E57BF1" w:rsidRDefault="003579FD" w:rsidP="00B942FC">
      <w:pPr>
        <w:adjustRightInd w:val="0"/>
        <w:spacing w:after="0" w:line="240" w:lineRule="auto"/>
        <w:rPr>
          <w:rFonts w:ascii="Times New Roman" w:hAnsi="Times New Roman" w:cs="Times New Roman"/>
          <w:sz w:val="24"/>
          <w:szCs w:val="24"/>
        </w:rPr>
      </w:pPr>
    </w:p>
    <w:p w:rsidR="003579FD" w:rsidRPr="006647C9" w:rsidRDefault="003579FD" w:rsidP="00B942FC">
      <w:pPr>
        <w:autoSpaceDE w:val="0"/>
        <w:autoSpaceDN w:val="0"/>
        <w:adjustRightInd w:val="0"/>
        <w:spacing w:after="0" w:line="240" w:lineRule="auto"/>
        <w:rPr>
          <w:rFonts w:ascii="Times New Roman" w:hAnsi="Times New Roman" w:cs="Times New Roman"/>
          <w:sz w:val="24"/>
          <w:szCs w:val="24"/>
          <w:lang w:val="en-US"/>
        </w:rPr>
      </w:pPr>
      <w:r w:rsidRPr="006647C9">
        <w:rPr>
          <w:rFonts w:ascii="Times New Roman" w:hAnsi="Times New Roman" w:cs="Times New Roman"/>
          <w:sz w:val="24"/>
          <w:szCs w:val="24"/>
        </w:rPr>
        <w:t xml:space="preserve">CIA (Agência Central de Inteligência do Governo dos Estados Unidos da América). </w:t>
      </w:r>
      <w:r w:rsidRPr="006647C9">
        <w:rPr>
          <w:rFonts w:ascii="Times New Roman" w:hAnsi="Times New Roman" w:cs="Times New Roman"/>
          <w:b/>
          <w:sz w:val="24"/>
          <w:szCs w:val="24"/>
        </w:rPr>
        <w:t xml:space="preserve"> Dados Demográficos. </w:t>
      </w:r>
      <w:r w:rsidRPr="006647C9">
        <w:rPr>
          <w:rFonts w:ascii="Times New Roman" w:hAnsi="Times New Roman" w:cs="Times New Roman"/>
          <w:sz w:val="24"/>
          <w:szCs w:val="24"/>
        </w:rPr>
        <w:t>Disponível em: &lt;</w:t>
      </w:r>
      <w:proofErr w:type="gramStart"/>
      <w:r w:rsidRPr="006647C9">
        <w:rPr>
          <w:rFonts w:ascii="Times New Roman" w:hAnsi="Times New Roman" w:cs="Times New Roman"/>
          <w:sz w:val="24"/>
          <w:szCs w:val="24"/>
        </w:rPr>
        <w:t>https</w:t>
      </w:r>
      <w:proofErr w:type="gramEnd"/>
      <w:r w:rsidRPr="006647C9">
        <w:rPr>
          <w:rFonts w:ascii="Times New Roman" w:hAnsi="Times New Roman" w:cs="Times New Roman"/>
          <w:sz w:val="24"/>
          <w:szCs w:val="24"/>
        </w:rPr>
        <w:t>://www.cia.gov/library/publications/the-world-factbook/geos/in.html</w:t>
      </w:r>
      <w:r w:rsidRPr="006647C9">
        <w:rPr>
          <w:rStyle w:val="Hyperlink"/>
          <w:rFonts w:ascii="Times New Roman" w:hAnsi="Times New Roman" w:cs="Times New Roman"/>
          <w:color w:val="auto"/>
          <w:sz w:val="24"/>
          <w:szCs w:val="24"/>
        </w:rPr>
        <w:t>&gt;</w:t>
      </w:r>
      <w:r w:rsidRPr="006647C9">
        <w:rPr>
          <w:rFonts w:ascii="Times New Roman" w:hAnsi="Times New Roman" w:cs="Times New Roman"/>
          <w:sz w:val="24"/>
          <w:szCs w:val="24"/>
        </w:rPr>
        <w:t xml:space="preserve">. </w:t>
      </w:r>
      <w:proofErr w:type="spellStart"/>
      <w:r w:rsidRPr="006647C9">
        <w:rPr>
          <w:rFonts w:ascii="Times New Roman" w:hAnsi="Times New Roman" w:cs="Times New Roman"/>
          <w:sz w:val="24"/>
          <w:szCs w:val="24"/>
          <w:lang w:val="en-US"/>
        </w:rPr>
        <w:t>Acesso</w:t>
      </w:r>
      <w:proofErr w:type="spellEnd"/>
      <w:r w:rsidRPr="006647C9">
        <w:rPr>
          <w:rFonts w:ascii="Times New Roman" w:hAnsi="Times New Roman" w:cs="Times New Roman"/>
          <w:sz w:val="24"/>
          <w:szCs w:val="24"/>
          <w:lang w:val="en-US"/>
        </w:rPr>
        <w:t xml:space="preserve"> </w:t>
      </w:r>
      <w:proofErr w:type="spellStart"/>
      <w:r w:rsidRPr="006647C9">
        <w:rPr>
          <w:rFonts w:ascii="Times New Roman" w:hAnsi="Times New Roman" w:cs="Times New Roman"/>
          <w:sz w:val="24"/>
          <w:szCs w:val="24"/>
          <w:lang w:val="en-US"/>
        </w:rPr>
        <w:t>em</w:t>
      </w:r>
      <w:proofErr w:type="spellEnd"/>
      <w:r w:rsidRPr="006647C9">
        <w:rPr>
          <w:rFonts w:ascii="Times New Roman" w:hAnsi="Times New Roman" w:cs="Times New Roman"/>
          <w:sz w:val="24"/>
          <w:szCs w:val="24"/>
          <w:lang w:val="en-US"/>
        </w:rPr>
        <w:t>: 13/09/2011</w:t>
      </w:r>
    </w:p>
    <w:p w:rsidR="003579FD" w:rsidRPr="00E57BF1" w:rsidRDefault="003579FD" w:rsidP="00B942FC">
      <w:pPr>
        <w:pStyle w:val="Recuodecorpodetexto"/>
        <w:spacing w:after="0" w:line="240" w:lineRule="auto"/>
        <w:ind w:left="0"/>
        <w:rPr>
          <w:rFonts w:ascii="Times New Roman" w:hAnsi="Times New Roman"/>
          <w:sz w:val="24"/>
          <w:szCs w:val="24"/>
          <w:u w:val="single"/>
          <w:lang w:val="en-US"/>
        </w:rPr>
      </w:pPr>
    </w:p>
    <w:p w:rsidR="003579FD" w:rsidRPr="00E57BF1" w:rsidRDefault="003579FD" w:rsidP="00B942FC">
      <w:pPr>
        <w:pStyle w:val="Recuodecorpodetexto"/>
        <w:spacing w:after="0" w:line="240" w:lineRule="auto"/>
        <w:ind w:left="0"/>
        <w:rPr>
          <w:rFonts w:ascii="Times New Roman" w:hAnsi="Times New Roman"/>
          <w:sz w:val="24"/>
          <w:szCs w:val="24"/>
          <w:lang w:val="en-US"/>
        </w:rPr>
      </w:pPr>
      <w:proofErr w:type="gramStart"/>
      <w:r w:rsidRPr="00E57BF1">
        <w:rPr>
          <w:rFonts w:ascii="Times New Roman" w:hAnsi="Times New Roman"/>
          <w:sz w:val="24"/>
          <w:szCs w:val="24"/>
          <w:lang w:val="en-US"/>
        </w:rPr>
        <w:t>CHITUC, C-M.</w:t>
      </w:r>
      <w:proofErr w:type="gramEnd"/>
      <w:r w:rsidRPr="00E57BF1">
        <w:rPr>
          <w:rFonts w:ascii="Times New Roman" w:hAnsi="Times New Roman"/>
          <w:sz w:val="24"/>
          <w:szCs w:val="24"/>
          <w:lang w:val="en-US"/>
        </w:rPr>
        <w:t xml:space="preserve"> &amp; AZEVEDO, A.L</w:t>
      </w:r>
      <w:r w:rsidRPr="00E57BF1">
        <w:rPr>
          <w:rFonts w:ascii="Times New Roman" w:hAnsi="Times New Roman"/>
          <w:b/>
          <w:sz w:val="24"/>
          <w:szCs w:val="24"/>
          <w:lang w:val="en-US"/>
        </w:rPr>
        <w:t xml:space="preserve">. Multi-Perspective Challenges on Collaborative Networks Business Environment. </w:t>
      </w:r>
      <w:proofErr w:type="gramStart"/>
      <w:r w:rsidRPr="00E57BF1">
        <w:rPr>
          <w:rFonts w:ascii="Times New Roman" w:hAnsi="Times New Roman"/>
          <w:b/>
          <w:sz w:val="24"/>
          <w:szCs w:val="24"/>
          <w:lang w:val="en-US"/>
        </w:rPr>
        <w:t>Collaborative Networks and their Breeding Environments</w:t>
      </w:r>
      <w:r w:rsidRPr="00E57BF1">
        <w:rPr>
          <w:rFonts w:ascii="Times New Roman" w:hAnsi="Times New Roman"/>
          <w:sz w:val="24"/>
          <w:szCs w:val="24"/>
          <w:lang w:val="en-US"/>
        </w:rPr>
        <w:t>.</w:t>
      </w:r>
      <w:proofErr w:type="gramEnd"/>
      <w:r w:rsidRPr="00E57BF1">
        <w:rPr>
          <w:rFonts w:ascii="Times New Roman" w:hAnsi="Times New Roman"/>
          <w:sz w:val="24"/>
          <w:szCs w:val="24"/>
          <w:lang w:val="en-US"/>
        </w:rPr>
        <w:t xml:space="preserve"> New York: Springer, 2005.</w:t>
      </w:r>
    </w:p>
    <w:p w:rsidR="003579FD" w:rsidRPr="00E57BF1" w:rsidRDefault="003579FD" w:rsidP="00B942FC">
      <w:pPr>
        <w:pStyle w:val="Recuodecorpodetexto"/>
        <w:spacing w:after="0" w:line="240" w:lineRule="auto"/>
        <w:ind w:left="0"/>
        <w:rPr>
          <w:rFonts w:ascii="Times New Roman" w:hAnsi="Times New Roman"/>
          <w:sz w:val="24"/>
          <w:szCs w:val="24"/>
          <w:u w:val="single"/>
          <w:lang w:val="en-US"/>
        </w:rPr>
      </w:pPr>
    </w:p>
    <w:p w:rsidR="003579FD" w:rsidRPr="00DA0EBB" w:rsidRDefault="003579FD" w:rsidP="00B942FC">
      <w:pPr>
        <w:pStyle w:val="Recuodecorpodetexto"/>
        <w:spacing w:after="0" w:line="240" w:lineRule="auto"/>
        <w:ind w:left="0"/>
        <w:rPr>
          <w:rFonts w:ascii="Times New Roman" w:hAnsi="Times New Roman"/>
          <w:sz w:val="24"/>
          <w:szCs w:val="24"/>
        </w:rPr>
      </w:pPr>
      <w:proofErr w:type="gramStart"/>
      <w:r w:rsidRPr="00FE2C5E">
        <w:rPr>
          <w:rFonts w:ascii="Times New Roman" w:hAnsi="Times New Roman"/>
          <w:sz w:val="24"/>
          <w:szCs w:val="24"/>
          <w:lang w:val="en-US"/>
        </w:rPr>
        <w:t xml:space="preserve">CHOPRA, S.; MEINDL, P. </w:t>
      </w:r>
      <w:proofErr w:type="spellStart"/>
      <w:r w:rsidRPr="00FE2C5E">
        <w:rPr>
          <w:rFonts w:ascii="Times New Roman" w:hAnsi="Times New Roman"/>
          <w:b/>
          <w:sz w:val="24"/>
          <w:szCs w:val="24"/>
          <w:lang w:val="en-US"/>
        </w:rPr>
        <w:t>Gerenciamento</w:t>
      </w:r>
      <w:proofErr w:type="spellEnd"/>
      <w:r w:rsidRPr="00FE2C5E">
        <w:rPr>
          <w:rFonts w:ascii="Times New Roman" w:hAnsi="Times New Roman"/>
          <w:b/>
          <w:sz w:val="24"/>
          <w:szCs w:val="24"/>
          <w:lang w:val="en-US"/>
        </w:rPr>
        <w:t xml:space="preserve"> </w:t>
      </w:r>
      <w:proofErr w:type="spellStart"/>
      <w:r w:rsidRPr="00FE2C5E">
        <w:rPr>
          <w:rFonts w:ascii="Times New Roman" w:hAnsi="Times New Roman"/>
          <w:b/>
          <w:sz w:val="24"/>
          <w:szCs w:val="24"/>
          <w:lang w:val="en-US"/>
        </w:rPr>
        <w:t>da</w:t>
      </w:r>
      <w:proofErr w:type="spellEnd"/>
      <w:r w:rsidRPr="00FE2C5E">
        <w:rPr>
          <w:rFonts w:ascii="Times New Roman" w:hAnsi="Times New Roman"/>
          <w:b/>
          <w:sz w:val="24"/>
          <w:szCs w:val="24"/>
          <w:lang w:val="en-US"/>
        </w:rPr>
        <w:t xml:space="preserve"> </w:t>
      </w:r>
      <w:proofErr w:type="spellStart"/>
      <w:r w:rsidRPr="00FE2C5E">
        <w:rPr>
          <w:rFonts w:ascii="Times New Roman" w:hAnsi="Times New Roman"/>
          <w:b/>
          <w:sz w:val="24"/>
          <w:szCs w:val="24"/>
          <w:lang w:val="en-US"/>
        </w:rPr>
        <w:t>Cadeia</w:t>
      </w:r>
      <w:proofErr w:type="spellEnd"/>
      <w:r w:rsidRPr="00FE2C5E">
        <w:rPr>
          <w:rFonts w:ascii="Times New Roman" w:hAnsi="Times New Roman"/>
          <w:b/>
          <w:sz w:val="24"/>
          <w:szCs w:val="24"/>
          <w:lang w:val="en-US"/>
        </w:rPr>
        <w:t xml:space="preserve"> de </w:t>
      </w:r>
      <w:proofErr w:type="spellStart"/>
      <w:r w:rsidRPr="00FE2C5E">
        <w:rPr>
          <w:rFonts w:ascii="Times New Roman" w:hAnsi="Times New Roman"/>
          <w:b/>
          <w:sz w:val="24"/>
          <w:szCs w:val="24"/>
          <w:lang w:val="en-US"/>
        </w:rPr>
        <w:t>Suprimentos</w:t>
      </w:r>
      <w:proofErr w:type="spellEnd"/>
      <w:r w:rsidRPr="00FE2C5E">
        <w:rPr>
          <w:rFonts w:ascii="Times New Roman" w:hAnsi="Times New Roman"/>
          <w:b/>
          <w:sz w:val="24"/>
          <w:szCs w:val="24"/>
          <w:lang w:val="en-US"/>
        </w:rPr>
        <w:t>.</w:t>
      </w:r>
      <w:proofErr w:type="gramEnd"/>
      <w:r w:rsidRPr="00FE2C5E">
        <w:rPr>
          <w:rFonts w:ascii="Times New Roman" w:hAnsi="Times New Roman"/>
          <w:b/>
          <w:sz w:val="24"/>
          <w:szCs w:val="24"/>
          <w:lang w:val="en-US"/>
        </w:rPr>
        <w:t xml:space="preserve"> </w:t>
      </w:r>
      <w:r w:rsidRPr="00DA0EBB">
        <w:rPr>
          <w:rFonts w:ascii="Times New Roman" w:hAnsi="Times New Roman"/>
          <w:b/>
          <w:sz w:val="24"/>
          <w:szCs w:val="24"/>
        </w:rPr>
        <w:t xml:space="preserve">Pearson, </w:t>
      </w:r>
      <w:r w:rsidRPr="00DA0EBB">
        <w:rPr>
          <w:rFonts w:ascii="Times New Roman" w:hAnsi="Times New Roman"/>
          <w:sz w:val="24"/>
          <w:szCs w:val="24"/>
        </w:rPr>
        <w:t>São Paulo, 2003;</w:t>
      </w:r>
    </w:p>
    <w:p w:rsidR="003579FD" w:rsidRPr="00DA0EBB" w:rsidRDefault="003579FD" w:rsidP="00B942FC">
      <w:pPr>
        <w:pStyle w:val="Recuodecorpodetexto"/>
        <w:spacing w:after="0" w:line="240" w:lineRule="auto"/>
        <w:ind w:left="0"/>
        <w:rPr>
          <w:rFonts w:ascii="Times New Roman" w:hAnsi="Times New Roman"/>
          <w:sz w:val="24"/>
          <w:szCs w:val="24"/>
        </w:rPr>
      </w:pPr>
    </w:p>
    <w:p w:rsidR="003579FD" w:rsidRPr="001C61F3" w:rsidRDefault="003579FD" w:rsidP="00B942FC">
      <w:pPr>
        <w:adjustRightInd w:val="0"/>
        <w:spacing w:after="0" w:line="240" w:lineRule="auto"/>
        <w:rPr>
          <w:rFonts w:ascii="Times New Roman" w:hAnsi="Times New Roman" w:cs="Times New Roman"/>
          <w:sz w:val="24"/>
          <w:szCs w:val="24"/>
        </w:rPr>
      </w:pPr>
      <w:bookmarkStart w:id="560" w:name="eztoc5932_0_0_1"/>
      <w:bookmarkEnd w:id="560"/>
      <w:r w:rsidRPr="00E57BF1">
        <w:rPr>
          <w:rFonts w:ascii="Times New Roman" w:hAnsi="Times New Roman" w:cs="Times New Roman"/>
          <w:sz w:val="24"/>
          <w:szCs w:val="24"/>
        </w:rPr>
        <w:t xml:space="preserve">DESAFIO BRASIL. </w:t>
      </w:r>
      <w:r w:rsidRPr="00E57BF1">
        <w:rPr>
          <w:rFonts w:ascii="Times New Roman" w:hAnsi="Times New Roman" w:cs="Times New Roman"/>
          <w:b/>
          <w:sz w:val="24"/>
          <w:szCs w:val="24"/>
        </w:rPr>
        <w:t>Site com o resultado da primeira fase</w:t>
      </w:r>
      <w:r w:rsidRPr="00E57BF1">
        <w:rPr>
          <w:rFonts w:ascii="Times New Roman" w:hAnsi="Times New Roman" w:cs="Times New Roman"/>
          <w:sz w:val="24"/>
          <w:szCs w:val="24"/>
        </w:rPr>
        <w:t xml:space="preserve">. Disponível em: &lt; </w:t>
      </w:r>
      <w:hyperlink r:id="rId51" w:history="1">
        <w:r w:rsidRPr="00E57BF1">
          <w:rPr>
            <w:rStyle w:val="Hyperlink"/>
            <w:rFonts w:ascii="Times New Roman" w:hAnsi="Times New Roman" w:cs="Times New Roman"/>
            <w:sz w:val="24"/>
            <w:szCs w:val="24"/>
          </w:rPr>
          <w:t>http://desafiobr.com.br/site/aprovados-no-first-screening/</w:t>
        </w:r>
      </w:hyperlink>
      <w:r w:rsidRPr="00E57BF1">
        <w:rPr>
          <w:rFonts w:ascii="Times New Roman" w:hAnsi="Times New Roman" w:cs="Times New Roman"/>
          <w:sz w:val="24"/>
          <w:szCs w:val="24"/>
        </w:rPr>
        <w:t xml:space="preserve">&gt;. </w:t>
      </w:r>
      <w:r w:rsidRPr="001C61F3">
        <w:rPr>
          <w:rFonts w:ascii="Times New Roman" w:hAnsi="Times New Roman" w:cs="Times New Roman"/>
          <w:sz w:val="24"/>
          <w:szCs w:val="24"/>
        </w:rPr>
        <w:t>Acesso em: 10 ago. 2012.</w:t>
      </w:r>
    </w:p>
    <w:p w:rsidR="003579FD" w:rsidRPr="001C61F3" w:rsidRDefault="003579FD" w:rsidP="00B942FC">
      <w:pPr>
        <w:adjustRightInd w:val="0"/>
        <w:spacing w:after="0" w:line="240" w:lineRule="auto"/>
        <w:rPr>
          <w:rFonts w:ascii="Times New Roman" w:hAnsi="Times New Roman" w:cs="Times New Roman"/>
          <w:sz w:val="24"/>
          <w:szCs w:val="24"/>
        </w:rPr>
      </w:pPr>
    </w:p>
    <w:p w:rsidR="003579FD" w:rsidRPr="00E57BF1" w:rsidRDefault="003579FD"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FERRAZ, M. C. C.; BASSO, H. C. </w:t>
      </w:r>
      <w:r w:rsidRPr="00E57BF1">
        <w:rPr>
          <w:rFonts w:ascii="Times New Roman" w:hAnsi="Times New Roman" w:cs="Times New Roman"/>
          <w:b/>
          <w:sz w:val="24"/>
          <w:szCs w:val="24"/>
        </w:rPr>
        <w:t>Resíduos sólidos formados por lixo eletrônico: riscos ambientais e política de reaproveitamento</w:t>
      </w:r>
      <w:r w:rsidRPr="00E57BF1">
        <w:rPr>
          <w:rFonts w:ascii="Times New Roman" w:hAnsi="Times New Roman" w:cs="Times New Roman"/>
          <w:sz w:val="24"/>
          <w:szCs w:val="24"/>
        </w:rPr>
        <w:t xml:space="preserve">. In: 1º FÓRUM DAS UNIVERSIDADES PÚBLICAS PAULISTAS: CIÊNCIA E TECNOLOGIA EM RESÍDUOS. </w:t>
      </w:r>
      <w:proofErr w:type="gramStart"/>
      <w:r w:rsidRPr="00E57BF1">
        <w:rPr>
          <w:rFonts w:ascii="Times New Roman" w:hAnsi="Times New Roman" w:cs="Times New Roman"/>
          <w:sz w:val="24"/>
          <w:szCs w:val="24"/>
        </w:rPr>
        <w:t>Anais...</w:t>
      </w:r>
      <w:proofErr w:type="gramEnd"/>
      <w:r w:rsidRPr="00E57BF1">
        <w:rPr>
          <w:rFonts w:ascii="Times New Roman" w:hAnsi="Times New Roman" w:cs="Times New Roman"/>
          <w:sz w:val="24"/>
          <w:szCs w:val="24"/>
        </w:rPr>
        <w:t>São Pedro-SP, 18-20 mai, p.286-292. 2003</w:t>
      </w:r>
    </w:p>
    <w:p w:rsidR="003579FD" w:rsidRPr="00E57BF1" w:rsidRDefault="003579FD" w:rsidP="00B942FC">
      <w:pPr>
        <w:adjustRightInd w:val="0"/>
        <w:spacing w:after="0" w:line="240" w:lineRule="auto"/>
        <w:rPr>
          <w:rFonts w:ascii="Times New Roman" w:hAnsi="Times New Roman" w:cs="Times New Roman"/>
          <w:sz w:val="24"/>
          <w:szCs w:val="24"/>
        </w:rPr>
      </w:pPr>
    </w:p>
    <w:p w:rsidR="003579FD" w:rsidRPr="00E57BF1" w:rsidRDefault="003579FD"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FGV - Fundação Getúlio Vargas. </w:t>
      </w:r>
      <w:r w:rsidRPr="00E57BF1">
        <w:rPr>
          <w:rFonts w:ascii="Times New Roman" w:hAnsi="Times New Roman" w:cs="Times New Roman"/>
          <w:b/>
          <w:sz w:val="24"/>
          <w:szCs w:val="24"/>
        </w:rPr>
        <w:t>Pesquisa sobre o uso de TI no mercado brasileiro</w:t>
      </w:r>
      <w:r w:rsidRPr="00E57BF1">
        <w:rPr>
          <w:rFonts w:ascii="Times New Roman" w:hAnsi="Times New Roman" w:cs="Times New Roman"/>
          <w:sz w:val="24"/>
          <w:szCs w:val="24"/>
        </w:rPr>
        <w:t>. Disponível em: &lt;http://www.fgv.br/cia/pesquisa/&gt;. Acesso em: 19 abr. 2012.</w:t>
      </w:r>
    </w:p>
    <w:p w:rsidR="003579FD" w:rsidRPr="00E57BF1" w:rsidRDefault="003579FD" w:rsidP="00B942FC">
      <w:pPr>
        <w:adjustRightInd w:val="0"/>
        <w:spacing w:after="0" w:line="240" w:lineRule="auto"/>
        <w:rPr>
          <w:rFonts w:ascii="Times New Roman" w:hAnsi="Times New Roman" w:cs="Times New Roman"/>
          <w:sz w:val="24"/>
          <w:szCs w:val="24"/>
        </w:rPr>
      </w:pPr>
    </w:p>
    <w:p w:rsidR="003579FD" w:rsidRPr="00CD7558" w:rsidRDefault="003579FD" w:rsidP="00B942FC">
      <w:pPr>
        <w:autoSpaceDE w:val="0"/>
        <w:autoSpaceDN w:val="0"/>
        <w:adjustRightInd w:val="0"/>
        <w:spacing w:after="0" w:line="240" w:lineRule="auto"/>
        <w:rPr>
          <w:rFonts w:ascii="Times New Roman" w:hAnsi="Times New Roman" w:cs="Times New Roman"/>
          <w:sz w:val="24"/>
          <w:szCs w:val="24"/>
          <w:lang w:val="en-US" w:eastAsia="pt-BR"/>
        </w:rPr>
      </w:pPr>
      <w:r w:rsidRPr="00CD7558">
        <w:rPr>
          <w:rFonts w:ascii="Times New Roman" w:hAnsi="Times New Roman" w:cs="Times New Roman"/>
          <w:sz w:val="24"/>
          <w:szCs w:val="24"/>
          <w:lang w:eastAsia="pt-BR"/>
        </w:rPr>
        <w:t xml:space="preserve">LAMBERT, </w:t>
      </w:r>
      <w:proofErr w:type="spellStart"/>
      <w:r w:rsidRPr="00CD7558">
        <w:rPr>
          <w:rFonts w:ascii="Times New Roman" w:hAnsi="Times New Roman" w:cs="Times New Roman"/>
          <w:sz w:val="24"/>
          <w:szCs w:val="24"/>
          <w:lang w:eastAsia="pt-BR"/>
        </w:rPr>
        <w:t>Serge</w:t>
      </w:r>
      <w:proofErr w:type="spellEnd"/>
      <w:r w:rsidRPr="00CD7558">
        <w:rPr>
          <w:rFonts w:ascii="Times New Roman" w:hAnsi="Times New Roman" w:cs="Times New Roman"/>
          <w:sz w:val="24"/>
          <w:szCs w:val="24"/>
          <w:lang w:eastAsia="pt-BR"/>
        </w:rPr>
        <w:t xml:space="preserve">; RIOPEL, Diane. </w:t>
      </w:r>
      <w:proofErr w:type="spellStart"/>
      <w:r w:rsidRPr="00CD7558">
        <w:rPr>
          <w:rFonts w:ascii="Times New Roman" w:hAnsi="Times New Roman" w:cs="Times New Roman"/>
          <w:b/>
          <w:sz w:val="24"/>
          <w:szCs w:val="24"/>
          <w:lang w:eastAsia="pt-BR"/>
        </w:rPr>
        <w:t>Logistique</w:t>
      </w:r>
      <w:proofErr w:type="spellEnd"/>
      <w:r w:rsidRPr="00CD7558">
        <w:rPr>
          <w:rFonts w:ascii="Times New Roman" w:hAnsi="Times New Roman" w:cs="Times New Roman"/>
          <w:b/>
          <w:sz w:val="24"/>
          <w:szCs w:val="24"/>
          <w:lang w:eastAsia="pt-BR"/>
        </w:rPr>
        <w:t xml:space="preserve"> </w:t>
      </w:r>
      <w:proofErr w:type="spellStart"/>
      <w:r w:rsidRPr="00CD7558">
        <w:rPr>
          <w:rFonts w:ascii="Times New Roman" w:hAnsi="Times New Roman" w:cs="Times New Roman"/>
          <w:b/>
          <w:sz w:val="24"/>
          <w:szCs w:val="24"/>
          <w:lang w:eastAsia="pt-BR"/>
        </w:rPr>
        <w:t>inversée</w:t>
      </w:r>
      <w:proofErr w:type="spellEnd"/>
      <w:r w:rsidRPr="00CD7558">
        <w:rPr>
          <w:rFonts w:ascii="Times New Roman" w:hAnsi="Times New Roman" w:cs="Times New Roman"/>
          <w:b/>
          <w:sz w:val="24"/>
          <w:szCs w:val="24"/>
          <w:lang w:eastAsia="pt-BR"/>
        </w:rPr>
        <w:t xml:space="preserve">: </w:t>
      </w:r>
      <w:proofErr w:type="spellStart"/>
      <w:r w:rsidRPr="00CD7558">
        <w:rPr>
          <w:rFonts w:ascii="Times New Roman" w:hAnsi="Times New Roman" w:cs="Times New Roman"/>
          <w:b/>
          <w:sz w:val="24"/>
          <w:szCs w:val="24"/>
          <w:lang w:eastAsia="pt-BR"/>
        </w:rPr>
        <w:t>revue</w:t>
      </w:r>
      <w:proofErr w:type="spellEnd"/>
      <w:r w:rsidRPr="00CD7558">
        <w:rPr>
          <w:rFonts w:ascii="Times New Roman" w:hAnsi="Times New Roman" w:cs="Times New Roman"/>
          <w:b/>
          <w:sz w:val="24"/>
          <w:szCs w:val="24"/>
          <w:lang w:eastAsia="pt-BR"/>
        </w:rPr>
        <w:t xml:space="preserve"> de </w:t>
      </w:r>
      <w:proofErr w:type="spellStart"/>
      <w:r w:rsidRPr="00CD7558">
        <w:rPr>
          <w:rFonts w:ascii="Times New Roman" w:hAnsi="Times New Roman" w:cs="Times New Roman"/>
          <w:b/>
          <w:sz w:val="24"/>
          <w:szCs w:val="24"/>
          <w:lang w:eastAsia="pt-BR"/>
        </w:rPr>
        <w:t>littérature</w:t>
      </w:r>
      <w:proofErr w:type="spellEnd"/>
      <w:r w:rsidRPr="00CD7558">
        <w:rPr>
          <w:rFonts w:ascii="Times New Roman" w:hAnsi="Times New Roman" w:cs="Times New Roman"/>
          <w:sz w:val="24"/>
          <w:szCs w:val="24"/>
          <w:lang w:eastAsia="pt-BR"/>
        </w:rPr>
        <w:t xml:space="preserve">. </w:t>
      </w:r>
      <w:proofErr w:type="gramStart"/>
      <w:r w:rsidRPr="00CD7558">
        <w:rPr>
          <w:rFonts w:ascii="Times New Roman" w:hAnsi="Times New Roman" w:cs="Times New Roman"/>
          <w:sz w:val="24"/>
          <w:szCs w:val="24"/>
          <w:lang w:val="en-US" w:eastAsia="pt-BR"/>
        </w:rPr>
        <w:t xml:space="preserve">Les cahiers Du GERARD, </w:t>
      </w:r>
      <w:proofErr w:type="spellStart"/>
      <w:r w:rsidRPr="00CD7558">
        <w:rPr>
          <w:rFonts w:ascii="Times New Roman" w:hAnsi="Times New Roman" w:cs="Times New Roman"/>
          <w:sz w:val="24"/>
          <w:szCs w:val="24"/>
          <w:lang w:val="en-US" w:eastAsia="pt-BR"/>
        </w:rPr>
        <w:t>outubro</w:t>
      </w:r>
      <w:proofErr w:type="spellEnd"/>
      <w:r w:rsidRPr="00CD7558">
        <w:rPr>
          <w:rFonts w:ascii="Times New Roman" w:hAnsi="Times New Roman" w:cs="Times New Roman"/>
          <w:sz w:val="24"/>
          <w:szCs w:val="24"/>
          <w:lang w:val="en-US" w:eastAsia="pt-BR"/>
        </w:rPr>
        <w:t xml:space="preserve"> 2003.</w:t>
      </w:r>
      <w:proofErr w:type="gramEnd"/>
    </w:p>
    <w:p w:rsidR="003579FD" w:rsidRPr="00CD7558" w:rsidRDefault="003579FD" w:rsidP="00B942FC">
      <w:pPr>
        <w:adjustRightInd w:val="0"/>
        <w:spacing w:after="0" w:line="240" w:lineRule="auto"/>
        <w:rPr>
          <w:rFonts w:ascii="Times New Roman" w:hAnsi="Times New Roman" w:cs="Times New Roman"/>
          <w:sz w:val="24"/>
          <w:szCs w:val="24"/>
          <w:lang w:val="en-US"/>
        </w:rPr>
      </w:pPr>
    </w:p>
    <w:p w:rsidR="003579FD" w:rsidRPr="00E57BF1" w:rsidRDefault="003579FD"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lang w:val="en-US"/>
        </w:rPr>
        <w:t xml:space="preserve">LANGLEY, J. C. Jr., HOLCOMB, M. C. </w:t>
      </w:r>
      <w:r w:rsidRPr="00E57BF1">
        <w:rPr>
          <w:rFonts w:ascii="Times New Roman" w:hAnsi="Times New Roman" w:cs="Times New Roman"/>
          <w:b/>
          <w:sz w:val="24"/>
          <w:szCs w:val="24"/>
          <w:lang w:val="en-US"/>
        </w:rPr>
        <w:t>Creating Logistics Customer Value</w:t>
      </w:r>
      <w:r w:rsidRPr="00E57BF1">
        <w:rPr>
          <w:rFonts w:ascii="Times New Roman" w:hAnsi="Times New Roman" w:cs="Times New Roman"/>
          <w:sz w:val="24"/>
          <w:szCs w:val="24"/>
          <w:lang w:val="en-US"/>
        </w:rPr>
        <w:t xml:space="preserve">. </w:t>
      </w:r>
      <w:proofErr w:type="spellStart"/>
      <w:r w:rsidRPr="00E57BF1">
        <w:rPr>
          <w:rFonts w:ascii="Times New Roman" w:hAnsi="Times New Roman" w:cs="Times New Roman"/>
          <w:sz w:val="24"/>
          <w:szCs w:val="24"/>
        </w:rPr>
        <w:t>Journal</w:t>
      </w:r>
      <w:proofErr w:type="spellEnd"/>
      <w:r w:rsidRPr="00E57BF1">
        <w:rPr>
          <w:rFonts w:ascii="Times New Roman" w:hAnsi="Times New Roman" w:cs="Times New Roman"/>
          <w:sz w:val="24"/>
          <w:szCs w:val="24"/>
        </w:rPr>
        <w:t xml:space="preserve"> </w:t>
      </w:r>
      <w:proofErr w:type="spellStart"/>
      <w:r w:rsidRPr="00E57BF1">
        <w:rPr>
          <w:rFonts w:ascii="Times New Roman" w:hAnsi="Times New Roman" w:cs="Times New Roman"/>
          <w:sz w:val="24"/>
          <w:szCs w:val="24"/>
        </w:rPr>
        <w:t>of</w:t>
      </w:r>
      <w:proofErr w:type="spellEnd"/>
      <w:r w:rsidRPr="00E57BF1">
        <w:rPr>
          <w:rFonts w:ascii="Times New Roman" w:hAnsi="Times New Roman" w:cs="Times New Roman"/>
          <w:sz w:val="24"/>
          <w:szCs w:val="24"/>
        </w:rPr>
        <w:t xml:space="preserve"> Business </w:t>
      </w:r>
      <w:proofErr w:type="spellStart"/>
      <w:r w:rsidRPr="00E57BF1">
        <w:rPr>
          <w:rFonts w:ascii="Times New Roman" w:hAnsi="Times New Roman" w:cs="Times New Roman"/>
          <w:sz w:val="24"/>
          <w:szCs w:val="24"/>
        </w:rPr>
        <w:t>Logistics</w:t>
      </w:r>
      <w:proofErr w:type="spellEnd"/>
      <w:r w:rsidRPr="00E57BF1">
        <w:rPr>
          <w:rFonts w:ascii="Times New Roman" w:hAnsi="Times New Roman" w:cs="Times New Roman"/>
          <w:sz w:val="24"/>
          <w:szCs w:val="24"/>
        </w:rPr>
        <w:t>, v.13, p.1-27, 1992.</w:t>
      </w:r>
    </w:p>
    <w:p w:rsidR="003579FD" w:rsidRPr="00E57BF1" w:rsidRDefault="003579FD" w:rsidP="00B942FC">
      <w:pPr>
        <w:adjustRightInd w:val="0"/>
        <w:spacing w:after="0" w:line="240" w:lineRule="auto"/>
        <w:rPr>
          <w:rFonts w:ascii="Times New Roman" w:hAnsi="Times New Roman" w:cs="Times New Roman"/>
          <w:sz w:val="24"/>
          <w:szCs w:val="24"/>
        </w:rPr>
      </w:pPr>
    </w:p>
    <w:p w:rsidR="003579FD" w:rsidRPr="00DA0EBB" w:rsidRDefault="00BC2C37"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lastRenderedPageBreak/>
        <w:t>LEITE, Paulo Roberto</w:t>
      </w:r>
      <w:r w:rsidR="003579FD" w:rsidRPr="00E57BF1">
        <w:rPr>
          <w:rFonts w:ascii="Times New Roman" w:hAnsi="Times New Roman" w:cs="Times New Roman"/>
          <w:sz w:val="24"/>
          <w:szCs w:val="24"/>
        </w:rPr>
        <w:t xml:space="preserve">. </w:t>
      </w:r>
      <w:r w:rsidR="003579FD" w:rsidRPr="00E57BF1">
        <w:rPr>
          <w:rFonts w:ascii="Times New Roman" w:hAnsi="Times New Roman" w:cs="Times New Roman"/>
          <w:b/>
          <w:sz w:val="24"/>
          <w:szCs w:val="24"/>
        </w:rPr>
        <w:t>Logística Reversa, Meio ambiente e Competitividade</w:t>
      </w:r>
      <w:r w:rsidR="003579FD" w:rsidRPr="00E57BF1">
        <w:rPr>
          <w:rFonts w:ascii="Times New Roman" w:hAnsi="Times New Roman" w:cs="Times New Roman"/>
          <w:sz w:val="24"/>
          <w:szCs w:val="24"/>
        </w:rPr>
        <w:t xml:space="preserve">. </w:t>
      </w:r>
      <w:r w:rsidR="003579FD" w:rsidRPr="00DA0EBB">
        <w:rPr>
          <w:rFonts w:ascii="Times New Roman" w:hAnsi="Times New Roman" w:cs="Times New Roman"/>
          <w:sz w:val="24"/>
          <w:szCs w:val="24"/>
        </w:rPr>
        <w:t xml:space="preserve">2. </w:t>
      </w:r>
      <w:proofErr w:type="gramStart"/>
      <w:r w:rsidR="003579FD" w:rsidRPr="00DA0EBB">
        <w:rPr>
          <w:rFonts w:ascii="Times New Roman" w:hAnsi="Times New Roman" w:cs="Times New Roman"/>
          <w:sz w:val="24"/>
          <w:szCs w:val="24"/>
        </w:rPr>
        <w:t>ed.</w:t>
      </w:r>
      <w:proofErr w:type="gramEnd"/>
      <w:r w:rsidR="003579FD" w:rsidRPr="00DA0EBB">
        <w:rPr>
          <w:rFonts w:ascii="Times New Roman" w:hAnsi="Times New Roman" w:cs="Times New Roman"/>
          <w:sz w:val="24"/>
          <w:szCs w:val="24"/>
        </w:rPr>
        <w:t xml:space="preserve"> São Paulo: Pearson </w:t>
      </w:r>
      <w:proofErr w:type="spellStart"/>
      <w:r w:rsidR="003579FD" w:rsidRPr="00DA0EBB">
        <w:rPr>
          <w:rFonts w:ascii="Times New Roman" w:hAnsi="Times New Roman" w:cs="Times New Roman"/>
          <w:sz w:val="24"/>
          <w:szCs w:val="24"/>
        </w:rPr>
        <w:t>Prentice</w:t>
      </w:r>
      <w:proofErr w:type="spellEnd"/>
      <w:r w:rsidR="003579FD" w:rsidRPr="00DA0EBB">
        <w:rPr>
          <w:rFonts w:ascii="Times New Roman" w:hAnsi="Times New Roman" w:cs="Times New Roman"/>
          <w:sz w:val="24"/>
          <w:szCs w:val="24"/>
        </w:rPr>
        <w:t xml:space="preserve"> Hall, 2006.</w:t>
      </w:r>
    </w:p>
    <w:p w:rsidR="003579FD" w:rsidRPr="00DA0EBB" w:rsidRDefault="003579FD" w:rsidP="00B942FC">
      <w:pPr>
        <w:pStyle w:val="Default"/>
        <w:rPr>
          <w:color w:val="auto"/>
        </w:rPr>
      </w:pPr>
    </w:p>
    <w:p w:rsidR="003579FD" w:rsidRPr="00BC2C37" w:rsidRDefault="003579FD" w:rsidP="00B942FC">
      <w:pPr>
        <w:adjustRightInd w:val="0"/>
        <w:spacing w:after="0" w:line="240" w:lineRule="auto"/>
        <w:outlineLvl w:val="0"/>
        <w:rPr>
          <w:rFonts w:ascii="Times New Roman" w:hAnsi="Times New Roman" w:cs="Times New Roman"/>
          <w:sz w:val="24"/>
          <w:szCs w:val="24"/>
        </w:rPr>
      </w:pPr>
      <w:bookmarkStart w:id="561" w:name="_Toc352061851"/>
      <w:r w:rsidRPr="00BC2C37">
        <w:rPr>
          <w:rFonts w:ascii="Times New Roman" w:hAnsi="Times New Roman" w:cs="Times New Roman"/>
          <w:sz w:val="24"/>
          <w:szCs w:val="24"/>
        </w:rPr>
        <w:t xml:space="preserve">LUIZ, R. </w:t>
      </w:r>
      <w:r w:rsidRPr="00BC2C37">
        <w:rPr>
          <w:rFonts w:ascii="Times New Roman" w:hAnsi="Times New Roman" w:cs="Times New Roman"/>
          <w:b/>
          <w:sz w:val="24"/>
          <w:szCs w:val="24"/>
        </w:rPr>
        <w:t>Obtendo Qualidade de Software com o RUP</w:t>
      </w:r>
      <w:r w:rsidRPr="00BC2C37">
        <w:rPr>
          <w:rFonts w:ascii="Times New Roman" w:hAnsi="Times New Roman" w:cs="Times New Roman"/>
          <w:sz w:val="24"/>
          <w:szCs w:val="24"/>
        </w:rPr>
        <w:t>, TCC, Universidade de Uberaba, 2005.</w:t>
      </w:r>
      <w:bookmarkEnd w:id="561"/>
    </w:p>
    <w:p w:rsidR="003579FD" w:rsidRPr="00BC2C37" w:rsidRDefault="003579FD" w:rsidP="00B942FC">
      <w:pPr>
        <w:pStyle w:val="Default"/>
        <w:rPr>
          <w:color w:val="auto"/>
        </w:rPr>
      </w:pPr>
    </w:p>
    <w:p w:rsidR="003579FD" w:rsidRPr="006771B0" w:rsidRDefault="003579FD" w:rsidP="00B942FC">
      <w:pPr>
        <w:adjustRightInd w:val="0"/>
        <w:spacing w:before="30" w:after="0" w:line="240" w:lineRule="auto"/>
        <w:outlineLvl w:val="0"/>
        <w:rPr>
          <w:rFonts w:ascii="Times New Roman" w:hAnsi="Times New Roman" w:cs="Times New Roman"/>
          <w:sz w:val="24"/>
          <w:szCs w:val="24"/>
        </w:rPr>
      </w:pPr>
      <w:bookmarkStart w:id="562" w:name="_Toc352061852"/>
      <w:r w:rsidRPr="006771B0">
        <w:rPr>
          <w:rFonts w:ascii="Times New Roman" w:hAnsi="Times New Roman" w:cs="Times New Roman"/>
          <w:sz w:val="24"/>
          <w:szCs w:val="24"/>
        </w:rPr>
        <w:t xml:space="preserve">ONU (Organização das Nações Unidas) – </w:t>
      </w:r>
      <w:proofErr w:type="spellStart"/>
      <w:r w:rsidRPr="006771B0">
        <w:rPr>
          <w:rFonts w:ascii="Times New Roman" w:hAnsi="Times New Roman" w:cs="Times New Roman"/>
          <w:b/>
          <w:sz w:val="24"/>
          <w:szCs w:val="24"/>
        </w:rPr>
        <w:t>Recycling</w:t>
      </w:r>
      <w:proofErr w:type="spellEnd"/>
      <w:r w:rsidRPr="006771B0">
        <w:rPr>
          <w:rFonts w:ascii="Times New Roman" w:hAnsi="Times New Roman" w:cs="Times New Roman"/>
          <w:b/>
          <w:sz w:val="24"/>
          <w:szCs w:val="24"/>
        </w:rPr>
        <w:t xml:space="preserve"> </w:t>
      </w:r>
      <w:proofErr w:type="spellStart"/>
      <w:r w:rsidRPr="006771B0">
        <w:rPr>
          <w:rFonts w:ascii="Times New Roman" w:hAnsi="Times New Roman" w:cs="Times New Roman"/>
          <w:b/>
          <w:sz w:val="24"/>
          <w:szCs w:val="24"/>
        </w:rPr>
        <w:t>from</w:t>
      </w:r>
      <w:proofErr w:type="spellEnd"/>
      <w:r w:rsidRPr="006771B0">
        <w:rPr>
          <w:rFonts w:ascii="Times New Roman" w:hAnsi="Times New Roman" w:cs="Times New Roman"/>
          <w:b/>
          <w:sz w:val="24"/>
          <w:szCs w:val="24"/>
        </w:rPr>
        <w:t xml:space="preserve"> </w:t>
      </w:r>
      <w:proofErr w:type="spellStart"/>
      <w:r w:rsidRPr="006771B0">
        <w:rPr>
          <w:rFonts w:ascii="Times New Roman" w:hAnsi="Times New Roman" w:cs="Times New Roman"/>
          <w:b/>
          <w:sz w:val="24"/>
          <w:szCs w:val="24"/>
        </w:rPr>
        <w:t>e-waste</w:t>
      </w:r>
      <w:proofErr w:type="spellEnd"/>
      <w:r w:rsidRPr="006771B0">
        <w:rPr>
          <w:rFonts w:ascii="Times New Roman" w:hAnsi="Times New Roman" w:cs="Times New Roman"/>
          <w:b/>
          <w:sz w:val="24"/>
          <w:szCs w:val="24"/>
        </w:rPr>
        <w:t xml:space="preserve"> to Resources</w:t>
      </w:r>
      <w:r w:rsidRPr="006771B0">
        <w:rPr>
          <w:rFonts w:ascii="Times New Roman" w:hAnsi="Times New Roman" w:cs="Times New Roman"/>
          <w:sz w:val="24"/>
          <w:szCs w:val="24"/>
        </w:rPr>
        <w:t>. July 2009</w:t>
      </w:r>
      <w:bookmarkEnd w:id="562"/>
    </w:p>
    <w:p w:rsidR="003579FD" w:rsidRPr="006771B0" w:rsidRDefault="003579FD" w:rsidP="00B942FC">
      <w:pPr>
        <w:adjustRightInd w:val="0"/>
        <w:spacing w:before="30" w:after="0" w:line="240" w:lineRule="auto"/>
        <w:outlineLvl w:val="0"/>
        <w:rPr>
          <w:rFonts w:ascii="Times New Roman" w:hAnsi="Times New Roman" w:cs="Times New Roman"/>
          <w:sz w:val="24"/>
          <w:szCs w:val="24"/>
        </w:rPr>
      </w:pPr>
    </w:p>
    <w:p w:rsidR="003579FD" w:rsidRPr="00E57BF1" w:rsidRDefault="003579FD" w:rsidP="00B942FC">
      <w:pPr>
        <w:adjustRightInd w:val="0"/>
        <w:spacing w:before="30" w:after="0" w:line="240" w:lineRule="auto"/>
        <w:outlineLvl w:val="0"/>
        <w:rPr>
          <w:rFonts w:ascii="Times New Roman" w:hAnsi="Times New Roman" w:cs="Times New Roman"/>
          <w:sz w:val="24"/>
          <w:szCs w:val="24"/>
        </w:rPr>
      </w:pPr>
      <w:bookmarkStart w:id="563" w:name="_Toc352061853"/>
      <w:r w:rsidRPr="00E57BF1">
        <w:rPr>
          <w:rFonts w:ascii="Times New Roman" w:hAnsi="Times New Roman" w:cs="Times New Roman"/>
          <w:sz w:val="24"/>
          <w:szCs w:val="24"/>
        </w:rPr>
        <w:t xml:space="preserve">PORTO DIGITAL. </w:t>
      </w:r>
      <w:r w:rsidRPr="00E57BF1">
        <w:rPr>
          <w:rFonts w:ascii="Times New Roman" w:hAnsi="Times New Roman" w:cs="Times New Roman"/>
          <w:b/>
          <w:sz w:val="24"/>
          <w:szCs w:val="24"/>
        </w:rPr>
        <w:t>Desafio Porto Digital para Sustentabilidade das cidades</w:t>
      </w:r>
      <w:r w:rsidRPr="00E57BF1">
        <w:rPr>
          <w:rFonts w:ascii="Times New Roman" w:hAnsi="Times New Roman" w:cs="Times New Roman"/>
          <w:sz w:val="24"/>
          <w:szCs w:val="24"/>
        </w:rPr>
        <w:t>. Projeto: e-Lixo Sustentável.  Disponível em: &lt;</w:t>
      </w:r>
      <w:hyperlink r:id="rId52" w:history="1">
        <w:r w:rsidRPr="006771B0">
          <w:rPr>
            <w:rStyle w:val="Hyperlink"/>
            <w:rFonts w:ascii="Times New Roman" w:hAnsi="Times New Roman" w:cs="Times New Roman"/>
            <w:sz w:val="24"/>
            <w:szCs w:val="24"/>
          </w:rPr>
          <w:t>http://www2.portodigital.org/portodigital/imprensa/ultimasnoticias/41059;61205;0805;6384;21998.asp</w:t>
        </w:r>
      </w:hyperlink>
      <w:r w:rsidRPr="00E57BF1">
        <w:rPr>
          <w:rFonts w:ascii="Times New Roman" w:hAnsi="Times New Roman" w:cs="Times New Roman"/>
          <w:sz w:val="24"/>
          <w:szCs w:val="24"/>
        </w:rPr>
        <w:t>&gt;. Acesso em: 17 Jul.</w:t>
      </w:r>
      <w:proofErr w:type="gramStart"/>
      <w:r w:rsidRPr="00E57BF1">
        <w:rPr>
          <w:rFonts w:ascii="Times New Roman" w:hAnsi="Times New Roman" w:cs="Times New Roman"/>
          <w:sz w:val="24"/>
          <w:szCs w:val="24"/>
        </w:rPr>
        <w:t>2012a.</w:t>
      </w:r>
      <w:bookmarkEnd w:id="563"/>
      <w:proofErr w:type="gramEnd"/>
    </w:p>
    <w:p w:rsidR="003579FD" w:rsidRPr="00E57BF1"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E57BF1" w:rsidRDefault="003579FD" w:rsidP="00B942FC">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______. </w:t>
      </w:r>
      <w:r w:rsidRPr="00E57BF1">
        <w:rPr>
          <w:rFonts w:ascii="Times New Roman" w:hAnsi="Times New Roman" w:cs="Times New Roman"/>
          <w:b/>
          <w:sz w:val="24"/>
          <w:szCs w:val="24"/>
        </w:rPr>
        <w:t>Incubação de Empresas. Projeto e-Lixo Sustentável.</w:t>
      </w:r>
      <w:r w:rsidRPr="00E57BF1">
        <w:rPr>
          <w:rFonts w:ascii="Times New Roman" w:hAnsi="Times New Roman" w:cs="Times New Roman"/>
          <w:sz w:val="24"/>
          <w:szCs w:val="24"/>
        </w:rPr>
        <w:t xml:space="preserve"> Disponível em: &lt;</w:t>
      </w:r>
      <w:hyperlink r:id="rId53" w:history="1">
        <w:r w:rsidRPr="006771B0">
          <w:rPr>
            <w:rStyle w:val="Hyperlink"/>
            <w:rFonts w:ascii="Times New Roman" w:hAnsi="Times New Roman" w:cs="Times New Roman"/>
            <w:sz w:val="24"/>
            <w:szCs w:val="24"/>
          </w:rPr>
          <w:t>http://www2.portodigital.org/portodigital/imprensa/ultimasnoticias/41103;62300;0805;6497;22358.asp</w:t>
        </w:r>
      </w:hyperlink>
      <w:r w:rsidRPr="00E57BF1">
        <w:rPr>
          <w:rFonts w:ascii="Times New Roman" w:hAnsi="Times New Roman" w:cs="Times New Roman"/>
          <w:sz w:val="24"/>
          <w:szCs w:val="24"/>
        </w:rPr>
        <w:t>&gt;. Acesso em: 17 Jul. 2012b.</w:t>
      </w:r>
    </w:p>
    <w:p w:rsidR="006771B0" w:rsidRDefault="006771B0" w:rsidP="006771B0">
      <w:pPr>
        <w:autoSpaceDE w:val="0"/>
        <w:autoSpaceDN w:val="0"/>
        <w:adjustRightInd w:val="0"/>
        <w:spacing w:after="0" w:line="240" w:lineRule="auto"/>
        <w:rPr>
          <w:rFonts w:ascii="Times New Roman" w:hAnsi="Times New Roman" w:cs="Times New Roman"/>
          <w:sz w:val="24"/>
          <w:szCs w:val="24"/>
        </w:rPr>
      </w:pPr>
    </w:p>
    <w:p w:rsidR="006771B0" w:rsidRPr="00E57BF1" w:rsidRDefault="006771B0" w:rsidP="006771B0">
      <w:pPr>
        <w:autoSpaceDE w:val="0"/>
        <w:autoSpaceDN w:val="0"/>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______. </w:t>
      </w:r>
      <w:r w:rsidR="007924DA">
        <w:rPr>
          <w:rFonts w:ascii="Times New Roman" w:hAnsi="Times New Roman" w:cs="Times New Roman"/>
          <w:sz w:val="24"/>
          <w:szCs w:val="24"/>
        </w:rPr>
        <w:t>RESULTADO</w:t>
      </w:r>
      <w:r w:rsidR="007924DA" w:rsidRPr="007924DA">
        <w:rPr>
          <w:rFonts w:ascii="Times New Roman" w:hAnsi="Times New Roman" w:cs="Times New Roman"/>
          <w:sz w:val="24"/>
          <w:szCs w:val="24"/>
        </w:rPr>
        <w:t xml:space="preserve"> </w:t>
      </w:r>
      <w:r w:rsidRPr="007924DA">
        <w:rPr>
          <w:rFonts w:ascii="Times New Roman" w:hAnsi="Times New Roman" w:cs="Times New Roman"/>
          <w:sz w:val="24"/>
          <w:szCs w:val="24"/>
        </w:rPr>
        <w:t xml:space="preserve">FINAL </w:t>
      </w:r>
      <w:r w:rsidR="007924DA" w:rsidRPr="007924DA">
        <w:rPr>
          <w:rFonts w:ascii="Times New Roman" w:hAnsi="Times New Roman" w:cs="Times New Roman"/>
          <w:sz w:val="24"/>
          <w:szCs w:val="24"/>
        </w:rPr>
        <w:t xml:space="preserve">Incubação </w:t>
      </w:r>
      <w:r w:rsidRPr="007924DA">
        <w:rPr>
          <w:rFonts w:ascii="Times New Roman" w:hAnsi="Times New Roman" w:cs="Times New Roman"/>
          <w:sz w:val="24"/>
          <w:szCs w:val="24"/>
        </w:rPr>
        <w:t>de Empresas. Projeto e-Lixo Sustentável.</w:t>
      </w:r>
      <w:r w:rsidRPr="00E57BF1">
        <w:rPr>
          <w:rFonts w:ascii="Times New Roman" w:hAnsi="Times New Roman" w:cs="Times New Roman"/>
          <w:sz w:val="24"/>
          <w:szCs w:val="24"/>
        </w:rPr>
        <w:t xml:space="preserve"> Disponível em: &lt;</w:t>
      </w:r>
      <w:r w:rsidR="007924DA" w:rsidRPr="007924DA">
        <w:rPr>
          <w:rFonts w:ascii="Times New Roman" w:hAnsi="Times New Roman" w:cs="Times New Roman"/>
          <w:sz w:val="24"/>
          <w:szCs w:val="24"/>
        </w:rPr>
        <w:t>http://www.informatiq.com.br/incubacao_cais.pdf</w:t>
      </w:r>
      <w:r w:rsidRPr="00E57BF1">
        <w:rPr>
          <w:rFonts w:ascii="Times New Roman" w:hAnsi="Times New Roman" w:cs="Times New Roman"/>
          <w:sz w:val="24"/>
          <w:szCs w:val="24"/>
        </w:rPr>
        <w:t xml:space="preserve">&gt;. Acesso em: </w:t>
      </w:r>
      <w:r>
        <w:rPr>
          <w:rFonts w:ascii="Times New Roman" w:hAnsi="Times New Roman" w:cs="Times New Roman"/>
          <w:sz w:val="24"/>
          <w:szCs w:val="24"/>
        </w:rPr>
        <w:t>31</w:t>
      </w:r>
      <w:r w:rsidRPr="00E57BF1">
        <w:rPr>
          <w:rFonts w:ascii="Times New Roman" w:hAnsi="Times New Roman" w:cs="Times New Roman"/>
          <w:sz w:val="24"/>
          <w:szCs w:val="24"/>
        </w:rPr>
        <w:t xml:space="preserve"> </w:t>
      </w:r>
      <w:r>
        <w:rPr>
          <w:rFonts w:ascii="Times New Roman" w:hAnsi="Times New Roman" w:cs="Times New Roman"/>
          <w:sz w:val="24"/>
          <w:szCs w:val="24"/>
        </w:rPr>
        <w:t>Mar</w:t>
      </w:r>
      <w:r w:rsidRPr="00E57BF1">
        <w:rPr>
          <w:rFonts w:ascii="Times New Roman" w:hAnsi="Times New Roman" w:cs="Times New Roman"/>
          <w:sz w:val="24"/>
          <w:szCs w:val="24"/>
        </w:rPr>
        <w:t>. 201</w:t>
      </w:r>
      <w:r>
        <w:rPr>
          <w:rFonts w:ascii="Times New Roman" w:hAnsi="Times New Roman" w:cs="Times New Roman"/>
          <w:sz w:val="24"/>
          <w:szCs w:val="24"/>
        </w:rPr>
        <w:t>3</w:t>
      </w:r>
      <w:r w:rsidRPr="00E57BF1">
        <w:rPr>
          <w:rFonts w:ascii="Times New Roman" w:hAnsi="Times New Roman" w:cs="Times New Roman"/>
          <w:sz w:val="24"/>
          <w:szCs w:val="24"/>
        </w:rPr>
        <w:t>.</w:t>
      </w:r>
    </w:p>
    <w:p w:rsidR="006771B0" w:rsidRPr="00E57BF1" w:rsidRDefault="006771B0" w:rsidP="006771B0">
      <w:pPr>
        <w:autoSpaceDE w:val="0"/>
        <w:autoSpaceDN w:val="0"/>
        <w:adjustRightInd w:val="0"/>
        <w:spacing w:after="0" w:line="240" w:lineRule="auto"/>
        <w:rPr>
          <w:rFonts w:ascii="Times New Roman" w:hAnsi="Times New Roman" w:cs="Times New Roman"/>
          <w:sz w:val="24"/>
          <w:szCs w:val="24"/>
        </w:rPr>
      </w:pPr>
    </w:p>
    <w:p w:rsidR="003579FD" w:rsidRPr="00DA0EBB" w:rsidRDefault="003579FD" w:rsidP="00B942FC">
      <w:pPr>
        <w:adjustRightInd w:val="0"/>
        <w:spacing w:after="0" w:line="240" w:lineRule="auto"/>
        <w:rPr>
          <w:rFonts w:ascii="Times New Roman" w:hAnsi="Times New Roman" w:cs="Times New Roman"/>
          <w:sz w:val="24"/>
          <w:szCs w:val="24"/>
        </w:rPr>
      </w:pPr>
      <w:r w:rsidRPr="00E57BF1">
        <w:rPr>
          <w:rFonts w:ascii="Times New Roman" w:hAnsi="Times New Roman" w:cs="Times New Roman"/>
          <w:sz w:val="24"/>
          <w:szCs w:val="24"/>
        </w:rPr>
        <w:t xml:space="preserve">RONQUILLO, ULYSSES.  </w:t>
      </w:r>
      <w:r w:rsidRPr="00E57BF1">
        <w:rPr>
          <w:rFonts w:ascii="Times New Roman" w:hAnsi="Times New Roman" w:cs="Times New Roman"/>
          <w:b/>
          <w:bCs/>
          <w:sz w:val="24"/>
          <w:szCs w:val="24"/>
        </w:rPr>
        <w:t>Publicação Site.</w:t>
      </w:r>
      <w:r w:rsidRPr="00E57BF1">
        <w:rPr>
          <w:rFonts w:ascii="Times New Roman" w:hAnsi="Times New Roman" w:cs="Times New Roman"/>
          <w:sz w:val="24"/>
          <w:szCs w:val="24"/>
        </w:rPr>
        <w:t xml:space="preserve"> Disponível em: &lt; http://wp.me/pNd7q-9w&gt;</w:t>
      </w:r>
      <w:proofErr w:type="gramStart"/>
      <w:r w:rsidRPr="00E57BF1">
        <w:rPr>
          <w:rFonts w:ascii="Times New Roman" w:hAnsi="Times New Roman" w:cs="Times New Roman"/>
          <w:sz w:val="24"/>
          <w:szCs w:val="24"/>
        </w:rPr>
        <w:t xml:space="preserve"> .</w:t>
      </w:r>
      <w:proofErr w:type="gramEnd"/>
      <w:r w:rsidRPr="00E57BF1">
        <w:rPr>
          <w:rFonts w:ascii="Times New Roman" w:hAnsi="Times New Roman" w:cs="Times New Roman"/>
          <w:sz w:val="24"/>
          <w:szCs w:val="24"/>
        </w:rPr>
        <w:t xml:space="preserve"> </w:t>
      </w:r>
      <w:r w:rsidRPr="00DA0EBB">
        <w:rPr>
          <w:rFonts w:ascii="Times New Roman" w:hAnsi="Times New Roman" w:cs="Times New Roman"/>
          <w:sz w:val="24"/>
          <w:szCs w:val="24"/>
        </w:rPr>
        <w:t>Acesso em: 19 Jun. 2012.</w:t>
      </w:r>
    </w:p>
    <w:p w:rsidR="003579FD" w:rsidRPr="00DA0EBB" w:rsidRDefault="003579FD" w:rsidP="00B942FC">
      <w:pPr>
        <w:adjustRightInd w:val="0"/>
        <w:spacing w:after="0" w:line="240" w:lineRule="auto"/>
        <w:rPr>
          <w:rFonts w:ascii="Times New Roman" w:hAnsi="Times New Roman" w:cs="Times New Roman"/>
          <w:sz w:val="24"/>
          <w:szCs w:val="24"/>
        </w:rPr>
      </w:pPr>
    </w:p>
    <w:p w:rsidR="003579FD" w:rsidRPr="00DA0EBB" w:rsidRDefault="003579FD" w:rsidP="00B942FC">
      <w:pPr>
        <w:adjustRightInd w:val="0"/>
        <w:spacing w:after="0" w:line="240" w:lineRule="auto"/>
        <w:rPr>
          <w:rFonts w:ascii="Times New Roman" w:hAnsi="Times New Roman" w:cs="Times New Roman"/>
          <w:sz w:val="24"/>
          <w:szCs w:val="24"/>
          <w:lang w:val="en-US"/>
        </w:rPr>
      </w:pPr>
      <w:r w:rsidRPr="00E57BF1">
        <w:rPr>
          <w:rFonts w:ascii="Times New Roman" w:hAnsi="Times New Roman" w:cs="Times New Roman"/>
          <w:sz w:val="24"/>
          <w:szCs w:val="24"/>
        </w:rPr>
        <w:t xml:space="preserve">TORRES, Carlos Eugênio. </w:t>
      </w:r>
      <w:r w:rsidRPr="00E57BF1">
        <w:rPr>
          <w:rFonts w:ascii="Times New Roman" w:hAnsi="Times New Roman" w:cs="Times New Roman"/>
          <w:b/>
          <w:sz w:val="24"/>
          <w:szCs w:val="24"/>
        </w:rPr>
        <w:t>Mobilidade</w:t>
      </w:r>
      <w:r w:rsidRPr="00E57BF1">
        <w:rPr>
          <w:rFonts w:ascii="Times New Roman" w:hAnsi="Times New Roman" w:cs="Times New Roman"/>
          <w:sz w:val="24"/>
          <w:szCs w:val="24"/>
        </w:rPr>
        <w:t>. Disponível em:</w:t>
      </w:r>
      <w:proofErr w:type="gramStart"/>
      <w:r w:rsidRPr="00E57BF1">
        <w:rPr>
          <w:rFonts w:ascii="Times New Roman" w:hAnsi="Times New Roman" w:cs="Times New Roman"/>
          <w:sz w:val="24"/>
          <w:szCs w:val="24"/>
        </w:rPr>
        <w:t xml:space="preserve">  </w:t>
      </w:r>
      <w:proofErr w:type="gramEnd"/>
      <w:r w:rsidRPr="00E57BF1">
        <w:rPr>
          <w:rFonts w:ascii="Times New Roman" w:hAnsi="Times New Roman" w:cs="Times New Roman"/>
          <w:sz w:val="24"/>
          <w:szCs w:val="24"/>
        </w:rPr>
        <w:t xml:space="preserve">&lt;http://cetorres.com/aulas/&gt;. </w:t>
      </w:r>
      <w:proofErr w:type="spellStart"/>
      <w:r w:rsidRPr="00DA0EBB">
        <w:rPr>
          <w:rFonts w:ascii="Times New Roman" w:hAnsi="Times New Roman" w:cs="Times New Roman"/>
          <w:sz w:val="24"/>
          <w:szCs w:val="24"/>
          <w:lang w:val="en-US"/>
        </w:rPr>
        <w:t>Acesso</w:t>
      </w:r>
      <w:proofErr w:type="spellEnd"/>
      <w:r w:rsidRPr="00DA0EBB">
        <w:rPr>
          <w:rFonts w:ascii="Times New Roman" w:hAnsi="Times New Roman" w:cs="Times New Roman"/>
          <w:sz w:val="24"/>
          <w:szCs w:val="24"/>
          <w:lang w:val="en-US"/>
        </w:rPr>
        <w:t xml:space="preserve"> </w:t>
      </w:r>
      <w:proofErr w:type="spellStart"/>
      <w:r w:rsidRPr="00DA0EBB">
        <w:rPr>
          <w:rFonts w:ascii="Times New Roman" w:hAnsi="Times New Roman" w:cs="Times New Roman"/>
          <w:sz w:val="24"/>
          <w:szCs w:val="24"/>
          <w:lang w:val="en-US"/>
        </w:rPr>
        <w:t>em</w:t>
      </w:r>
      <w:proofErr w:type="spellEnd"/>
      <w:r w:rsidRPr="00DA0EBB">
        <w:rPr>
          <w:rFonts w:ascii="Times New Roman" w:hAnsi="Times New Roman" w:cs="Times New Roman"/>
          <w:sz w:val="24"/>
          <w:szCs w:val="24"/>
          <w:lang w:val="en-US"/>
        </w:rPr>
        <w:t xml:space="preserve">: 07 </w:t>
      </w:r>
      <w:proofErr w:type="spellStart"/>
      <w:r w:rsidRPr="00DA0EBB">
        <w:rPr>
          <w:rFonts w:ascii="Times New Roman" w:hAnsi="Times New Roman" w:cs="Times New Roman"/>
          <w:sz w:val="24"/>
          <w:szCs w:val="24"/>
          <w:lang w:val="en-US"/>
        </w:rPr>
        <w:t>fev</w:t>
      </w:r>
      <w:proofErr w:type="spellEnd"/>
      <w:r w:rsidRPr="00DA0EBB">
        <w:rPr>
          <w:rFonts w:ascii="Times New Roman" w:hAnsi="Times New Roman" w:cs="Times New Roman"/>
          <w:sz w:val="24"/>
          <w:szCs w:val="24"/>
          <w:lang w:val="en-US"/>
        </w:rPr>
        <w:t>. 2012.</w:t>
      </w:r>
    </w:p>
    <w:p w:rsidR="007924DA" w:rsidRPr="00DA0EBB" w:rsidRDefault="007924DA" w:rsidP="00B942FC">
      <w:pPr>
        <w:pStyle w:val="articletitle"/>
        <w:spacing w:before="0" w:beforeAutospacing="0" w:after="0" w:afterAutospacing="0"/>
        <w:rPr>
          <w:rFonts w:eastAsiaTheme="minorHAnsi"/>
          <w:lang w:val="en-US" w:eastAsia="en-US"/>
        </w:rPr>
      </w:pPr>
    </w:p>
    <w:p w:rsidR="003579FD" w:rsidRPr="007924DA" w:rsidRDefault="003579FD" w:rsidP="00B942FC">
      <w:pPr>
        <w:pStyle w:val="articletitle"/>
        <w:spacing w:before="0" w:beforeAutospacing="0" w:after="0" w:afterAutospacing="0"/>
        <w:rPr>
          <w:lang w:val="en-US"/>
        </w:rPr>
      </w:pPr>
      <w:r w:rsidRPr="007924DA">
        <w:rPr>
          <w:lang w:val="en-US"/>
        </w:rPr>
        <w:t xml:space="preserve">UNEP (United Nations Environment </w:t>
      </w:r>
      <w:proofErr w:type="spellStart"/>
      <w:r w:rsidRPr="007924DA">
        <w:rPr>
          <w:lang w:val="en-US"/>
        </w:rPr>
        <w:t>Programme</w:t>
      </w:r>
      <w:proofErr w:type="spellEnd"/>
      <w:r w:rsidRPr="007924DA">
        <w:rPr>
          <w:lang w:val="en-US"/>
        </w:rPr>
        <w:t>).</w:t>
      </w:r>
      <w:r w:rsidRPr="007924DA">
        <w:rPr>
          <w:b/>
          <w:lang w:val="en-US"/>
        </w:rPr>
        <w:t xml:space="preserve">Urgent Need to Prepare Developing Countries for Surge in E-Wastes. </w:t>
      </w:r>
      <w:r w:rsidRPr="007924DA">
        <w:t>Disponível em:</w:t>
      </w:r>
      <w:proofErr w:type="gramStart"/>
      <w:r w:rsidRPr="007924DA">
        <w:t xml:space="preserve">   </w:t>
      </w:r>
      <w:proofErr w:type="gramEnd"/>
      <w:r w:rsidRPr="007924DA">
        <w:t>&lt;</w:t>
      </w:r>
      <w:hyperlink r:id="rId54" w:history="1">
        <w:r w:rsidRPr="007924DA">
          <w:rPr>
            <w:rStyle w:val="Hyperlink"/>
            <w:rFonts w:eastAsiaTheme="majorEastAsia"/>
            <w:color w:val="auto"/>
          </w:rPr>
          <w:t>http://unep.org/Documents.Multilingual/Default.asp?DocumentID=612&amp;ArticleID=6471&amp;l=en&amp;t=long</w:t>
        </w:r>
      </w:hyperlink>
      <w:r w:rsidRPr="007924DA">
        <w:rPr>
          <w:rStyle w:val="Hyperlink"/>
          <w:rFonts w:eastAsiaTheme="majorEastAsia"/>
          <w:color w:val="auto"/>
        </w:rPr>
        <w:t>&gt;</w:t>
      </w:r>
      <w:r w:rsidRPr="007924DA">
        <w:t xml:space="preserve">. </w:t>
      </w:r>
      <w:proofErr w:type="spellStart"/>
      <w:r w:rsidRPr="007924DA">
        <w:rPr>
          <w:lang w:val="en-US"/>
        </w:rPr>
        <w:t>Acesso</w:t>
      </w:r>
      <w:proofErr w:type="spellEnd"/>
      <w:r w:rsidRPr="007924DA">
        <w:rPr>
          <w:lang w:val="en-US"/>
        </w:rPr>
        <w:t xml:space="preserve"> </w:t>
      </w:r>
      <w:proofErr w:type="spellStart"/>
      <w:r w:rsidRPr="007924DA">
        <w:rPr>
          <w:lang w:val="en-US"/>
        </w:rPr>
        <w:t>em</w:t>
      </w:r>
      <w:proofErr w:type="spellEnd"/>
      <w:r w:rsidRPr="007924DA">
        <w:rPr>
          <w:lang w:val="en-US"/>
        </w:rPr>
        <w:t xml:space="preserve">: 25 </w:t>
      </w:r>
      <w:proofErr w:type="spellStart"/>
      <w:r w:rsidRPr="007924DA">
        <w:rPr>
          <w:lang w:val="en-US"/>
        </w:rPr>
        <w:t>fev</w:t>
      </w:r>
      <w:proofErr w:type="spellEnd"/>
      <w:r w:rsidRPr="007924DA">
        <w:rPr>
          <w:lang w:val="en-US"/>
        </w:rPr>
        <w:t>. 2011</w:t>
      </w:r>
    </w:p>
    <w:p w:rsidR="003579FD" w:rsidRPr="007924DA" w:rsidRDefault="003579FD" w:rsidP="00B942FC">
      <w:pPr>
        <w:adjustRightInd w:val="0"/>
        <w:spacing w:after="0" w:line="240" w:lineRule="auto"/>
        <w:rPr>
          <w:rFonts w:ascii="Times New Roman" w:hAnsi="Times New Roman" w:cs="Times New Roman"/>
          <w:sz w:val="24"/>
          <w:szCs w:val="24"/>
          <w:lang w:val="en-US"/>
        </w:rPr>
      </w:pPr>
    </w:p>
    <w:p w:rsidR="003579FD" w:rsidRPr="00E57BF1" w:rsidRDefault="003579FD" w:rsidP="00B942FC">
      <w:pPr>
        <w:adjustRightInd w:val="0"/>
        <w:spacing w:after="0" w:line="240" w:lineRule="auto"/>
        <w:rPr>
          <w:rFonts w:ascii="Times New Roman" w:hAnsi="Times New Roman" w:cs="Times New Roman"/>
          <w:sz w:val="24"/>
          <w:szCs w:val="24"/>
          <w:lang w:val="en-US"/>
        </w:rPr>
      </w:pPr>
      <w:r w:rsidRPr="00E57BF1">
        <w:rPr>
          <w:rFonts w:ascii="Times New Roman" w:hAnsi="Times New Roman" w:cs="Times New Roman"/>
          <w:sz w:val="24"/>
          <w:szCs w:val="24"/>
        </w:rPr>
        <w:t xml:space="preserve">VEIT, Hugo. Instituto </w:t>
      </w:r>
      <w:proofErr w:type="spellStart"/>
      <w:r w:rsidRPr="00E57BF1">
        <w:rPr>
          <w:rFonts w:ascii="Times New Roman" w:hAnsi="Times New Roman" w:cs="Times New Roman"/>
          <w:sz w:val="24"/>
          <w:szCs w:val="24"/>
        </w:rPr>
        <w:t>Humanitas</w:t>
      </w:r>
      <w:proofErr w:type="spellEnd"/>
      <w:r w:rsidRPr="00E57BF1">
        <w:rPr>
          <w:rFonts w:ascii="Times New Roman" w:hAnsi="Times New Roman" w:cs="Times New Roman"/>
          <w:sz w:val="24"/>
          <w:szCs w:val="24"/>
        </w:rPr>
        <w:t xml:space="preserve"> Unisinos21/05/2010. </w:t>
      </w:r>
      <w:r w:rsidRPr="00E57BF1">
        <w:rPr>
          <w:rFonts w:ascii="Times New Roman" w:hAnsi="Times New Roman" w:cs="Times New Roman"/>
          <w:b/>
          <w:bCs/>
          <w:sz w:val="24"/>
          <w:szCs w:val="24"/>
        </w:rPr>
        <w:t xml:space="preserve">Entrevista com Hugo </w:t>
      </w:r>
      <w:proofErr w:type="spellStart"/>
      <w:r w:rsidRPr="00E57BF1">
        <w:rPr>
          <w:rFonts w:ascii="Times New Roman" w:hAnsi="Times New Roman" w:cs="Times New Roman"/>
          <w:b/>
          <w:bCs/>
          <w:sz w:val="24"/>
          <w:szCs w:val="24"/>
        </w:rPr>
        <w:t>Veit</w:t>
      </w:r>
      <w:proofErr w:type="spellEnd"/>
      <w:r w:rsidRPr="00E57BF1">
        <w:rPr>
          <w:rFonts w:ascii="Times New Roman" w:hAnsi="Times New Roman" w:cs="Times New Roman"/>
          <w:b/>
          <w:bCs/>
          <w:sz w:val="24"/>
          <w:szCs w:val="24"/>
        </w:rPr>
        <w:t>.</w:t>
      </w:r>
      <w:r w:rsidRPr="00E57BF1">
        <w:rPr>
          <w:rFonts w:ascii="Times New Roman" w:hAnsi="Times New Roman" w:cs="Times New Roman"/>
          <w:sz w:val="24"/>
          <w:szCs w:val="24"/>
        </w:rPr>
        <w:t xml:space="preserve"> - Disponível em: &lt;</w:t>
      </w:r>
      <w:proofErr w:type="gramStart"/>
      <w:r w:rsidRPr="00E57BF1">
        <w:rPr>
          <w:rFonts w:ascii="Times New Roman" w:hAnsi="Times New Roman" w:cs="Times New Roman"/>
          <w:sz w:val="24"/>
          <w:szCs w:val="24"/>
        </w:rPr>
        <w:t>http://www.ihu.unisinos.br/index.</w:t>
      </w:r>
      <w:proofErr w:type="gramEnd"/>
      <w:r w:rsidRPr="00E57BF1">
        <w:rPr>
          <w:rFonts w:ascii="Times New Roman" w:hAnsi="Times New Roman" w:cs="Times New Roman"/>
          <w:sz w:val="24"/>
          <w:szCs w:val="24"/>
        </w:rPr>
        <w:t>php?</w:t>
      </w:r>
      <w:proofErr w:type="gramStart"/>
      <w:r w:rsidRPr="00E57BF1">
        <w:rPr>
          <w:rFonts w:ascii="Times New Roman" w:hAnsi="Times New Roman" w:cs="Times New Roman"/>
          <w:sz w:val="24"/>
          <w:szCs w:val="24"/>
        </w:rPr>
        <w:t>option</w:t>
      </w:r>
      <w:proofErr w:type="gramEnd"/>
      <w:r w:rsidRPr="00E57BF1">
        <w:rPr>
          <w:rFonts w:ascii="Times New Roman" w:hAnsi="Times New Roman" w:cs="Times New Roman"/>
          <w:sz w:val="24"/>
          <w:szCs w:val="24"/>
        </w:rPr>
        <w:t>=com_entrevistas&amp;Itemid=29&amp;task=entrevista&amp;id=32551</w:t>
      </w:r>
      <w:r w:rsidRPr="00E57BF1">
        <w:rPr>
          <w:rStyle w:val="Hyperlink"/>
          <w:rFonts w:ascii="Times New Roman" w:hAnsi="Times New Roman" w:cs="Times New Roman"/>
          <w:color w:val="auto"/>
          <w:sz w:val="24"/>
          <w:szCs w:val="24"/>
        </w:rPr>
        <w:t>&gt;</w:t>
      </w:r>
      <w:r w:rsidRPr="00E57BF1">
        <w:rPr>
          <w:rFonts w:ascii="Times New Roman" w:hAnsi="Times New Roman" w:cs="Times New Roman"/>
          <w:sz w:val="24"/>
          <w:szCs w:val="24"/>
        </w:rPr>
        <w:t xml:space="preserve">. </w:t>
      </w:r>
      <w:proofErr w:type="spellStart"/>
      <w:r w:rsidRPr="00E57BF1">
        <w:rPr>
          <w:rFonts w:ascii="Times New Roman" w:hAnsi="Times New Roman" w:cs="Times New Roman"/>
          <w:sz w:val="24"/>
          <w:szCs w:val="24"/>
          <w:lang w:val="en-US"/>
        </w:rPr>
        <w:t>Acesso</w:t>
      </w:r>
      <w:proofErr w:type="spellEnd"/>
      <w:r w:rsidRPr="00E57BF1">
        <w:rPr>
          <w:rFonts w:ascii="Times New Roman" w:hAnsi="Times New Roman" w:cs="Times New Roman"/>
          <w:sz w:val="24"/>
          <w:szCs w:val="24"/>
          <w:lang w:val="en-US"/>
        </w:rPr>
        <w:t xml:space="preserve"> </w:t>
      </w:r>
      <w:proofErr w:type="spellStart"/>
      <w:r w:rsidRPr="00E57BF1">
        <w:rPr>
          <w:rFonts w:ascii="Times New Roman" w:hAnsi="Times New Roman" w:cs="Times New Roman"/>
          <w:sz w:val="24"/>
          <w:szCs w:val="24"/>
          <w:lang w:val="en-US"/>
        </w:rPr>
        <w:t>em</w:t>
      </w:r>
      <w:proofErr w:type="spellEnd"/>
      <w:r w:rsidRPr="00E57BF1">
        <w:rPr>
          <w:rFonts w:ascii="Times New Roman" w:hAnsi="Times New Roman" w:cs="Times New Roman"/>
          <w:sz w:val="24"/>
          <w:szCs w:val="24"/>
          <w:lang w:val="en-US"/>
        </w:rPr>
        <w:t>: 24 ago. 2010.</w:t>
      </w:r>
    </w:p>
    <w:p w:rsidR="003579FD" w:rsidRPr="00E57BF1" w:rsidRDefault="003579FD" w:rsidP="00B942FC">
      <w:pPr>
        <w:autoSpaceDE w:val="0"/>
        <w:autoSpaceDN w:val="0"/>
        <w:adjustRightInd w:val="0"/>
        <w:spacing w:after="0" w:line="240" w:lineRule="auto"/>
        <w:rPr>
          <w:rFonts w:ascii="Times New Roman" w:hAnsi="Times New Roman" w:cs="Times New Roman"/>
          <w:sz w:val="24"/>
          <w:szCs w:val="24"/>
          <w:lang w:val="en-US"/>
        </w:rPr>
      </w:pPr>
    </w:p>
    <w:p w:rsidR="00B36E9A" w:rsidRPr="00B36E9A" w:rsidRDefault="00B36E9A" w:rsidP="00B36E9A">
      <w:pPr>
        <w:pStyle w:val="Ttulo1"/>
        <w:spacing w:after="0" w:line="312" w:lineRule="atLeast"/>
        <w:textAlignment w:val="baseline"/>
        <w:rPr>
          <w:rFonts w:ascii="Arial" w:hAnsi="Arial" w:cs="Arial"/>
          <w:bCs w:val="0"/>
          <w:color w:val="000000"/>
          <w:sz w:val="43"/>
          <w:szCs w:val="43"/>
        </w:rPr>
      </w:pPr>
      <w:proofErr w:type="gramStart"/>
      <w:r w:rsidRPr="00B36E9A">
        <w:rPr>
          <w:rFonts w:ascii="Times New Roman" w:hAnsi="Times New Roman" w:cs="Times New Roman"/>
          <w:color w:val="auto"/>
          <w:sz w:val="24"/>
          <w:szCs w:val="24"/>
          <w:lang w:val="en-US"/>
        </w:rPr>
        <w:t>ZIMMER, Annette; WALTER, Andrea.</w:t>
      </w:r>
      <w:proofErr w:type="gramEnd"/>
      <w:r w:rsidRPr="00B36E9A">
        <w:rPr>
          <w:rFonts w:ascii="Times New Roman" w:hAnsi="Times New Roman" w:cs="Times New Roman"/>
          <w:sz w:val="24"/>
          <w:szCs w:val="24"/>
          <w:lang w:val="en-US"/>
        </w:rPr>
        <w:t xml:space="preserve"> </w:t>
      </w:r>
      <w:r w:rsidRPr="00B36E9A">
        <w:rPr>
          <w:rFonts w:ascii="Times New Roman" w:eastAsia="Times New Roman" w:hAnsi="Times New Roman" w:cs="Times New Roman"/>
          <w:b/>
          <w:bCs w:val="0"/>
          <w:color w:val="auto"/>
          <w:sz w:val="24"/>
          <w:szCs w:val="24"/>
          <w:lang w:val="en-US" w:eastAsia="pt-BR"/>
        </w:rPr>
        <w:t>Promoting social innovation may help reinforce social cohesion in Europe’s cities</w:t>
      </w:r>
      <w:r>
        <w:rPr>
          <w:rFonts w:ascii="Times New Roman" w:eastAsia="Times New Roman" w:hAnsi="Times New Roman" w:cs="Times New Roman"/>
          <w:b/>
          <w:bCs w:val="0"/>
          <w:color w:val="auto"/>
          <w:sz w:val="24"/>
          <w:szCs w:val="24"/>
          <w:lang w:val="en-US" w:eastAsia="pt-BR"/>
        </w:rPr>
        <w:t xml:space="preserve">. </w:t>
      </w:r>
      <w:r w:rsidRPr="00B36E9A">
        <w:rPr>
          <w:rFonts w:ascii="Times New Roman" w:eastAsia="Times New Roman" w:hAnsi="Times New Roman" w:cs="Times New Roman"/>
          <w:b/>
          <w:bCs w:val="0"/>
          <w:color w:val="auto"/>
          <w:sz w:val="24"/>
          <w:szCs w:val="24"/>
          <w:lang w:eastAsia="pt-BR"/>
        </w:rPr>
        <w:t>Disponível em: &lt;</w:t>
      </w:r>
      <w:r w:rsidRPr="00B36E9A">
        <w:t xml:space="preserve"> </w:t>
      </w:r>
      <w:hyperlink r:id="rId55" w:history="1">
        <w:r w:rsidRPr="00104F10">
          <w:rPr>
            <w:rStyle w:val="Hyperlink"/>
            <w:rFonts w:ascii="Times New Roman" w:eastAsia="Times New Roman" w:hAnsi="Times New Roman" w:cs="Times New Roman"/>
            <w:bCs w:val="0"/>
            <w:sz w:val="24"/>
            <w:szCs w:val="24"/>
            <w:lang w:eastAsia="pt-BR"/>
          </w:rPr>
          <w:t>http://blogs.lse.ac.uk/europpblog/2012/09/21/social-cohesion-social-innovation/</w:t>
        </w:r>
      </w:hyperlink>
      <w:r w:rsidRPr="00B36E9A">
        <w:rPr>
          <w:rFonts w:ascii="Times New Roman" w:eastAsia="Times New Roman" w:hAnsi="Times New Roman" w:cs="Times New Roman"/>
          <w:b/>
          <w:bCs w:val="0"/>
          <w:color w:val="auto"/>
          <w:sz w:val="24"/>
          <w:szCs w:val="24"/>
          <w:lang w:eastAsia="pt-BR"/>
        </w:rPr>
        <w:t>&gt;</w:t>
      </w:r>
      <w:r>
        <w:rPr>
          <w:rFonts w:ascii="Times New Roman" w:eastAsia="Times New Roman" w:hAnsi="Times New Roman" w:cs="Times New Roman"/>
          <w:b/>
          <w:bCs w:val="0"/>
          <w:color w:val="auto"/>
          <w:sz w:val="24"/>
          <w:szCs w:val="24"/>
          <w:lang w:eastAsia="pt-BR"/>
        </w:rPr>
        <w:t>.</w:t>
      </w:r>
      <w:r w:rsidRPr="00B36E9A">
        <w:rPr>
          <w:rFonts w:ascii="Times New Roman" w:eastAsia="Times New Roman" w:hAnsi="Times New Roman" w:cs="Times New Roman"/>
          <w:bCs w:val="0"/>
          <w:color w:val="auto"/>
          <w:sz w:val="24"/>
          <w:szCs w:val="24"/>
          <w:lang w:eastAsia="pt-BR"/>
        </w:rPr>
        <w:t xml:space="preserve"> Acesso em </w:t>
      </w:r>
      <w:proofErr w:type="gramStart"/>
      <w:r w:rsidRPr="00B36E9A">
        <w:rPr>
          <w:rFonts w:ascii="Times New Roman" w:eastAsia="Times New Roman" w:hAnsi="Times New Roman" w:cs="Times New Roman"/>
          <w:bCs w:val="0"/>
          <w:color w:val="auto"/>
          <w:sz w:val="24"/>
          <w:szCs w:val="24"/>
          <w:lang w:eastAsia="pt-BR"/>
        </w:rPr>
        <w:t>31 Mar 2013</w:t>
      </w:r>
      <w:proofErr w:type="gramEnd"/>
      <w:r w:rsidRPr="00B36E9A">
        <w:rPr>
          <w:rFonts w:ascii="Times New Roman" w:eastAsia="Times New Roman" w:hAnsi="Times New Roman" w:cs="Times New Roman"/>
          <w:bCs w:val="0"/>
          <w:color w:val="auto"/>
          <w:sz w:val="24"/>
          <w:szCs w:val="24"/>
          <w:lang w:eastAsia="pt-BR"/>
        </w:rPr>
        <w:t>.</w:t>
      </w:r>
    </w:p>
    <w:p w:rsidR="00D810D3" w:rsidRPr="00B36E9A" w:rsidRDefault="00B36E9A" w:rsidP="00B942FC">
      <w:pPr>
        <w:spacing w:line="240" w:lineRule="auto"/>
        <w:ind w:firstLine="0"/>
        <w:rPr>
          <w:rFonts w:ascii="Times New Roman" w:hAnsi="Times New Roman" w:cs="Times New Roman"/>
          <w:sz w:val="24"/>
          <w:szCs w:val="24"/>
        </w:rPr>
      </w:pPr>
      <w:r w:rsidRPr="00B36E9A">
        <w:rPr>
          <w:rFonts w:ascii="Times New Roman" w:hAnsi="Times New Roman" w:cs="Times New Roman"/>
          <w:sz w:val="24"/>
          <w:szCs w:val="24"/>
        </w:rPr>
        <w:t xml:space="preserve"> </w:t>
      </w:r>
    </w:p>
    <w:p w:rsidR="00D810D3" w:rsidRPr="00E57BF1" w:rsidRDefault="00A3227C" w:rsidP="00B942FC">
      <w:pPr>
        <w:spacing w:line="240" w:lineRule="auto"/>
        <w:ind w:firstLine="0"/>
        <w:rPr>
          <w:rFonts w:ascii="Times New Roman" w:hAnsi="Times New Roman" w:cs="Times New Roman"/>
          <w:snapToGrid w:val="0"/>
          <w:color w:val="000000"/>
          <w:sz w:val="24"/>
          <w:szCs w:val="24"/>
        </w:rPr>
      </w:pPr>
      <w:r w:rsidRPr="00E57BF1">
        <w:rPr>
          <w:rFonts w:ascii="Times New Roman" w:hAnsi="Times New Roman" w:cs="Times New Roman"/>
          <w:snapToGrid w:val="0"/>
          <w:color w:val="000000"/>
          <w:sz w:val="24"/>
          <w:szCs w:val="24"/>
        </w:rPr>
        <w:t xml:space="preserve">Fortaleza, </w:t>
      </w:r>
      <w:r w:rsidR="00B21A72" w:rsidRPr="00E57BF1">
        <w:rPr>
          <w:rFonts w:ascii="Times New Roman" w:hAnsi="Times New Roman" w:cs="Times New Roman"/>
          <w:snapToGrid w:val="0"/>
          <w:color w:val="000000"/>
          <w:sz w:val="24"/>
          <w:szCs w:val="24"/>
        </w:rPr>
        <w:t>27</w:t>
      </w:r>
      <w:r w:rsidR="00D810D3" w:rsidRPr="00E57BF1">
        <w:rPr>
          <w:rFonts w:ascii="Times New Roman" w:hAnsi="Times New Roman" w:cs="Times New Roman"/>
          <w:snapToGrid w:val="0"/>
          <w:color w:val="000000"/>
          <w:sz w:val="24"/>
          <w:szCs w:val="24"/>
        </w:rPr>
        <w:t xml:space="preserve"> de </w:t>
      </w:r>
      <w:r w:rsidR="00B21A72" w:rsidRPr="00E57BF1">
        <w:rPr>
          <w:rFonts w:ascii="Times New Roman" w:hAnsi="Times New Roman" w:cs="Times New Roman"/>
          <w:snapToGrid w:val="0"/>
          <w:color w:val="000000"/>
          <w:sz w:val="24"/>
          <w:szCs w:val="24"/>
        </w:rPr>
        <w:t>março</w:t>
      </w:r>
      <w:r w:rsidR="00D810D3" w:rsidRPr="00E57BF1">
        <w:rPr>
          <w:rFonts w:ascii="Times New Roman" w:hAnsi="Times New Roman" w:cs="Times New Roman"/>
          <w:snapToGrid w:val="0"/>
          <w:color w:val="000000"/>
          <w:sz w:val="24"/>
          <w:szCs w:val="24"/>
        </w:rPr>
        <w:t xml:space="preserve"> de 201</w:t>
      </w:r>
      <w:r w:rsidR="00470E40" w:rsidRPr="00E57BF1">
        <w:rPr>
          <w:rFonts w:ascii="Times New Roman" w:hAnsi="Times New Roman" w:cs="Times New Roman"/>
          <w:snapToGrid w:val="0"/>
          <w:color w:val="000000"/>
          <w:sz w:val="24"/>
          <w:szCs w:val="24"/>
        </w:rPr>
        <w:t>3</w:t>
      </w:r>
      <w:r w:rsidR="00D810D3" w:rsidRPr="00E57BF1">
        <w:rPr>
          <w:rFonts w:ascii="Times New Roman" w:hAnsi="Times New Roman" w:cs="Times New Roman"/>
          <w:snapToGrid w:val="0"/>
          <w:color w:val="000000"/>
          <w:sz w:val="24"/>
          <w:szCs w:val="24"/>
        </w:rPr>
        <w:t>.</w:t>
      </w:r>
    </w:p>
    <w:p w:rsidR="00D810D3" w:rsidRPr="00E57BF1" w:rsidRDefault="00D810D3" w:rsidP="00B942FC">
      <w:pPr>
        <w:spacing w:line="240" w:lineRule="auto"/>
        <w:jc w:val="center"/>
        <w:rPr>
          <w:rFonts w:ascii="Times New Roman" w:hAnsi="Times New Roman" w:cs="Times New Roman"/>
          <w:snapToGrid w:val="0"/>
          <w:color w:val="000000"/>
          <w:sz w:val="24"/>
          <w:szCs w:val="24"/>
        </w:rPr>
      </w:pPr>
    </w:p>
    <w:p w:rsidR="00D810D3" w:rsidRPr="00E57BF1" w:rsidRDefault="00D810D3" w:rsidP="00B942FC">
      <w:pPr>
        <w:spacing w:line="240" w:lineRule="auto"/>
        <w:jc w:val="center"/>
        <w:rPr>
          <w:rFonts w:ascii="Times New Roman" w:hAnsi="Times New Roman" w:cs="Times New Roman"/>
          <w:snapToGrid w:val="0"/>
          <w:color w:val="000000"/>
          <w:sz w:val="24"/>
          <w:szCs w:val="24"/>
        </w:rPr>
      </w:pPr>
      <w:r w:rsidRPr="00E57BF1">
        <w:rPr>
          <w:rFonts w:ascii="Times New Roman" w:hAnsi="Times New Roman" w:cs="Times New Roman"/>
          <w:snapToGrid w:val="0"/>
          <w:color w:val="000000"/>
          <w:sz w:val="24"/>
          <w:szCs w:val="24"/>
        </w:rPr>
        <w:lastRenderedPageBreak/>
        <w:t>____________________________________</w:t>
      </w:r>
    </w:p>
    <w:p w:rsidR="00D810D3" w:rsidRPr="00E57BF1" w:rsidRDefault="00470E40" w:rsidP="00B942FC">
      <w:pPr>
        <w:spacing w:line="240" w:lineRule="auto"/>
        <w:jc w:val="center"/>
        <w:rPr>
          <w:rFonts w:ascii="Times New Roman" w:hAnsi="Times New Roman" w:cs="Times New Roman"/>
          <w:snapToGrid w:val="0"/>
          <w:color w:val="000000"/>
          <w:sz w:val="24"/>
          <w:szCs w:val="24"/>
        </w:rPr>
      </w:pPr>
      <w:r w:rsidRPr="00E57BF1">
        <w:rPr>
          <w:rFonts w:ascii="Times New Roman" w:hAnsi="Times New Roman" w:cs="Times New Roman"/>
          <w:snapToGrid w:val="0"/>
          <w:color w:val="000000"/>
          <w:sz w:val="24"/>
          <w:szCs w:val="24"/>
        </w:rPr>
        <w:t>Responsável pela empresa/projeto</w:t>
      </w:r>
    </w:p>
    <w:p w:rsidR="00D810D3" w:rsidRPr="00E57BF1" w:rsidRDefault="00470E40" w:rsidP="00B942FC">
      <w:pPr>
        <w:spacing w:line="240" w:lineRule="auto"/>
        <w:jc w:val="center"/>
        <w:rPr>
          <w:rFonts w:ascii="Times New Roman" w:hAnsi="Times New Roman" w:cs="Times New Roman"/>
          <w:b/>
          <w:sz w:val="24"/>
          <w:szCs w:val="24"/>
        </w:rPr>
      </w:pPr>
      <w:r w:rsidRPr="00E57BF1">
        <w:rPr>
          <w:rFonts w:ascii="Times New Roman" w:hAnsi="Times New Roman" w:cs="Times New Roman"/>
          <w:b/>
          <w:sz w:val="24"/>
          <w:szCs w:val="24"/>
        </w:rPr>
        <w:t>Cargo e/ou Função na Empresa</w:t>
      </w:r>
    </w:p>
    <w:p w:rsidR="00D810D3" w:rsidRPr="00E57BF1" w:rsidRDefault="00D810D3" w:rsidP="00B942FC">
      <w:pPr>
        <w:spacing w:line="240" w:lineRule="auto"/>
        <w:ind w:firstLine="0"/>
        <w:rPr>
          <w:rFonts w:ascii="Times New Roman" w:hAnsi="Times New Roman" w:cs="Times New Roman"/>
          <w:sz w:val="24"/>
          <w:szCs w:val="24"/>
        </w:rPr>
      </w:pPr>
    </w:p>
    <w:sectPr w:rsidR="00D810D3" w:rsidRPr="00E57BF1" w:rsidSect="00104B90">
      <w:pgSz w:w="11906" w:h="16838"/>
      <w:pgMar w:top="1418" w:right="1134" w:bottom="2268" w:left="1134"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493" w:rsidRDefault="00BF5493" w:rsidP="009D15F0">
      <w:r>
        <w:separator/>
      </w:r>
    </w:p>
  </w:endnote>
  <w:endnote w:type="continuationSeparator" w:id="0">
    <w:p w:rsidR="00BF5493" w:rsidRDefault="00BF5493" w:rsidP="009D1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877201"/>
      <w:docPartObj>
        <w:docPartGallery w:val="Page Numbers (Bottom of Page)"/>
        <w:docPartUnique/>
      </w:docPartObj>
    </w:sdtPr>
    <w:sdtEndPr>
      <w:rPr>
        <w:noProof/>
      </w:rPr>
    </w:sdtEndPr>
    <w:sdtContent>
      <w:p w:rsidR="00351490" w:rsidRDefault="00351490" w:rsidP="00F96FF3">
        <w:pPr>
          <w:pStyle w:val="Rodap"/>
          <w:jc w:val="center"/>
        </w:pPr>
      </w:p>
      <w:tbl>
        <w:tblPr>
          <w:tblW w:w="0" w:type="auto"/>
          <w:tblInd w:w="38" w:type="dxa"/>
          <w:tblLook w:val="04A0"/>
        </w:tblPr>
        <w:tblGrid>
          <w:gridCol w:w="4039"/>
          <w:gridCol w:w="2479"/>
          <w:gridCol w:w="3260"/>
        </w:tblGrid>
        <w:tr w:rsidR="00351490" w:rsidTr="00C06FD1">
          <w:trPr>
            <w:trHeight w:val="287"/>
          </w:trPr>
          <w:tc>
            <w:tcPr>
              <w:tcW w:w="4039" w:type="dxa"/>
            </w:tcPr>
            <w:p w:rsidR="00351490" w:rsidRDefault="00351490" w:rsidP="00C06FD1">
              <w:pPr>
                <w:pStyle w:val="Rodap"/>
                <w:ind w:firstLine="0"/>
                <w:jc w:val="left"/>
              </w:pPr>
            </w:p>
          </w:tc>
          <w:tc>
            <w:tcPr>
              <w:tcW w:w="2479" w:type="dxa"/>
            </w:tcPr>
            <w:p w:rsidR="00351490" w:rsidRDefault="00351490" w:rsidP="00C06FD1">
              <w:pPr>
                <w:pStyle w:val="Rodap"/>
                <w:ind w:firstLine="0"/>
                <w:jc w:val="center"/>
              </w:pPr>
            </w:p>
          </w:tc>
          <w:tc>
            <w:tcPr>
              <w:tcW w:w="3260" w:type="dxa"/>
            </w:tcPr>
            <w:p w:rsidR="00351490" w:rsidRDefault="00351490" w:rsidP="00C06FD1">
              <w:pPr>
                <w:pStyle w:val="Rodap"/>
                <w:jc w:val="right"/>
              </w:pPr>
            </w:p>
          </w:tc>
        </w:tr>
      </w:tbl>
      <w:p w:rsidR="00351490" w:rsidRDefault="00351490" w:rsidP="00F96FF3">
        <w:pPr>
          <w:pStyle w:val="Rodap"/>
          <w:ind w:firstLine="0"/>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531504"/>
      <w:docPartObj>
        <w:docPartGallery w:val="Page Numbers (Bottom of Page)"/>
        <w:docPartUnique/>
      </w:docPartObj>
    </w:sdtPr>
    <w:sdtEndPr>
      <w:rPr>
        <w:noProof/>
      </w:rPr>
    </w:sdtEndPr>
    <w:sdtContent>
      <w:p w:rsidR="00351490" w:rsidRDefault="00351490" w:rsidP="00B44897">
        <w:pPr>
          <w:pStyle w:val="Rodap"/>
          <w:jc w:val="center"/>
        </w:pPr>
        <w:r>
          <w:rPr>
            <w:noProof/>
            <w:lang w:eastAsia="pt-BR"/>
          </w:rPr>
          <w:pict>
            <v:line id="Straight Connector 2" o:spid="_x0000_s2053" style="position:absolute;left:0;text-align:left;z-index:251662336;visibility:visible;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vXWRPiAQAAKwQAAA4AAAAAAAAAAAAAAAAALgIAAGRycy9lMm9Eb2MueG1sUEsBAi0AFAAG&#10;AAgAAAAhAGzL3qnbAAAABwEAAA8AAAAAAAAAAAAAAAAAPAQAAGRycy9kb3ducmV2LnhtbFBLBQYA&#10;AAAABAAEAPMAAABEBQAAAAA=&#10;" strokecolor="#31849b [2408]"/>
          </w:pict>
        </w:r>
      </w:p>
      <w:tbl>
        <w:tblPr>
          <w:tblW w:w="0" w:type="auto"/>
          <w:tblInd w:w="38" w:type="dxa"/>
          <w:tblLook w:val="04A0"/>
        </w:tblPr>
        <w:tblGrid>
          <w:gridCol w:w="4039"/>
          <w:gridCol w:w="2479"/>
          <w:gridCol w:w="3260"/>
        </w:tblGrid>
        <w:tr w:rsidR="00351490" w:rsidTr="00F96FF3">
          <w:trPr>
            <w:trHeight w:val="287"/>
          </w:trPr>
          <w:tc>
            <w:tcPr>
              <w:tcW w:w="4039" w:type="dxa"/>
            </w:tcPr>
            <w:p w:rsidR="00351490" w:rsidRDefault="00351490" w:rsidP="00B44897">
              <w:pPr>
                <w:pStyle w:val="Rodap"/>
                <w:ind w:firstLine="0"/>
                <w:jc w:val="left"/>
              </w:pPr>
              <w:r>
                <w:t>&lt;CLI</w:t>
              </w:r>
              <w:r w:rsidRPr="00B44897">
                <w:t xml:space="preserve">&gt; &lt;2 </w:t>
              </w:r>
              <w:proofErr w:type="spellStart"/>
              <w:r w:rsidRPr="00B44897">
                <w:t>díg</w:t>
              </w:r>
              <w:proofErr w:type="spellEnd"/>
              <w:r>
                <w:t xml:space="preserve"> No Pro</w:t>
              </w:r>
              <w:r w:rsidRPr="00B44897">
                <w:t xml:space="preserve"> &gt;_&lt;2 </w:t>
              </w:r>
              <w:proofErr w:type="spellStart"/>
              <w:r w:rsidRPr="00B44897">
                <w:t>díg</w:t>
              </w:r>
              <w:proofErr w:type="spellEnd"/>
              <w:r>
                <w:t xml:space="preserve"> </w:t>
              </w:r>
              <w:r w:rsidRPr="00B44897">
                <w:t xml:space="preserve">ANO &gt; </w:t>
              </w:r>
            </w:p>
          </w:tc>
          <w:tc>
            <w:tcPr>
              <w:tcW w:w="2479" w:type="dxa"/>
            </w:tcPr>
            <w:p w:rsidR="00351490" w:rsidRDefault="00351490" w:rsidP="00B44897">
              <w:pPr>
                <w:pStyle w:val="Rodap"/>
                <w:ind w:firstLine="0"/>
                <w:jc w:val="center"/>
              </w:pPr>
              <w:r>
                <w:t>V &lt;X.X&gt;</w:t>
              </w:r>
            </w:p>
          </w:tc>
          <w:tc>
            <w:tcPr>
              <w:tcW w:w="3260" w:type="dxa"/>
            </w:tcPr>
            <w:p w:rsidR="00351490" w:rsidRDefault="00351490" w:rsidP="00B44897">
              <w:pPr>
                <w:pStyle w:val="Rodap"/>
                <w:jc w:val="right"/>
              </w:pPr>
              <w:fldSimple w:instr=" PAGE   \* MERGEFORMAT ">
                <w:r>
                  <w:rPr>
                    <w:noProof/>
                  </w:rPr>
                  <w:t>1</w:t>
                </w:r>
              </w:fldSimple>
            </w:p>
          </w:tc>
        </w:tr>
      </w:tbl>
      <w:p w:rsidR="00351490" w:rsidRDefault="00351490" w:rsidP="00F96FF3">
        <w:pPr>
          <w:pStyle w:val="Rodap"/>
          <w:ind w:firstLine="0"/>
        </w:pPr>
      </w:p>
    </w:sdtContent>
  </w:sdt>
  <w:p w:rsidR="00351490" w:rsidRDefault="00351490" w:rsidP="00B44897">
    <w:pPr>
      <w:pStyle w:val="Rodap"/>
      <w:ind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145846"/>
      <w:docPartObj>
        <w:docPartGallery w:val="Page Numbers (Bottom of Page)"/>
        <w:docPartUnique/>
      </w:docPartObj>
    </w:sdtPr>
    <w:sdtEndPr>
      <w:rPr>
        <w:noProof/>
      </w:rPr>
    </w:sdtEndPr>
    <w:sdtContent>
      <w:p w:rsidR="00351490" w:rsidRDefault="00351490" w:rsidP="00F96FF3">
        <w:pPr>
          <w:pStyle w:val="Rodap"/>
          <w:jc w:val="center"/>
        </w:pPr>
        <w:r>
          <w:rPr>
            <w:noProof/>
            <w:lang w:eastAsia="pt-BR"/>
          </w:rPr>
          <w:pict>
            <v:line id="Straight Connector 4" o:spid="_x0000_s2052" style="position:absolute;left:0;text-align:left;z-index:251666432;visibility:visible;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l9i+niAQAAKwQAAA4AAAAAAAAAAAAAAAAALgIAAGRycy9lMm9Eb2MueG1sUEsBAi0AFAAG&#10;AAgAAAAhAGzL3qnbAAAABwEAAA8AAAAAAAAAAAAAAAAAPAQAAGRycy9kb3ducmV2LnhtbFBLBQYA&#10;AAAABAAEAPMAAABEBQAAAAA=&#10;" strokecolor="#31849b [2408]"/>
          </w:pict>
        </w:r>
      </w:p>
      <w:tbl>
        <w:tblPr>
          <w:tblW w:w="0" w:type="auto"/>
          <w:tblInd w:w="38" w:type="dxa"/>
          <w:tblLook w:val="04A0"/>
        </w:tblPr>
        <w:tblGrid>
          <w:gridCol w:w="4039"/>
          <w:gridCol w:w="2479"/>
          <w:gridCol w:w="3260"/>
        </w:tblGrid>
        <w:tr w:rsidR="00351490" w:rsidTr="00C06FD1">
          <w:trPr>
            <w:trHeight w:val="287"/>
          </w:trPr>
          <w:tc>
            <w:tcPr>
              <w:tcW w:w="4039" w:type="dxa"/>
            </w:tcPr>
            <w:p w:rsidR="00351490" w:rsidRDefault="00351490" w:rsidP="00C06FD1">
              <w:pPr>
                <w:pStyle w:val="Rodap"/>
                <w:ind w:firstLine="0"/>
                <w:jc w:val="left"/>
              </w:pPr>
              <w:r>
                <w:t>SELLETIVA</w:t>
              </w:r>
              <w:r w:rsidRPr="00B44897">
                <w:t xml:space="preserve"> </w:t>
              </w:r>
            </w:p>
          </w:tc>
          <w:tc>
            <w:tcPr>
              <w:tcW w:w="2479" w:type="dxa"/>
            </w:tcPr>
            <w:p w:rsidR="00351490" w:rsidRDefault="00351490" w:rsidP="00024BB2">
              <w:pPr>
                <w:pStyle w:val="Rodap"/>
                <w:ind w:firstLine="0"/>
                <w:jc w:val="center"/>
              </w:pPr>
              <w:r>
                <w:t xml:space="preserve">V </w:t>
              </w:r>
              <w:ins w:id="534" w:author="Sergio" w:date="2013-04-03T09:58:00Z">
                <w:r>
                  <w:t>1.2</w:t>
                </w:r>
              </w:ins>
            </w:p>
          </w:tc>
          <w:tc>
            <w:tcPr>
              <w:tcW w:w="3260" w:type="dxa"/>
            </w:tcPr>
            <w:p w:rsidR="00351490" w:rsidRDefault="00351490" w:rsidP="00C06FD1">
              <w:pPr>
                <w:pStyle w:val="Rodap"/>
                <w:jc w:val="right"/>
              </w:pPr>
              <w:fldSimple w:instr=" PAGE   \* MERGEFORMAT ">
                <w:r w:rsidR="006B1014">
                  <w:rPr>
                    <w:noProof/>
                  </w:rPr>
                  <w:t>10</w:t>
                </w:r>
              </w:fldSimple>
            </w:p>
          </w:tc>
        </w:tr>
      </w:tbl>
      <w:p w:rsidR="00351490" w:rsidRDefault="00351490" w:rsidP="00F96FF3">
        <w:pPr>
          <w:pStyle w:val="Rodap"/>
          <w:ind w:firstLine="0"/>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493" w:rsidRDefault="00BF5493" w:rsidP="009D15F0">
      <w:r>
        <w:separator/>
      </w:r>
    </w:p>
  </w:footnote>
  <w:footnote w:type="continuationSeparator" w:id="0">
    <w:p w:rsidR="00BF5493" w:rsidRDefault="00BF5493" w:rsidP="009D1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90" w:rsidRDefault="00351490" w:rsidP="009D15F0">
    <w:pPr>
      <w:pStyle w:val="Cabealho"/>
    </w:pPr>
    <w:r w:rsidRPr="00482DB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18.4pt;height:420pt;z-index:-251656192;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90" w:rsidRPr="00AF37A5" w:rsidRDefault="00351490" w:rsidP="004962C3">
    <w:pPr>
      <w:autoSpaceDE w:val="0"/>
      <w:autoSpaceDN w:val="0"/>
      <w:adjustRightInd w:val="0"/>
      <w:spacing w:after="0" w:line="240" w:lineRule="auto"/>
      <w:ind w:left="425"/>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674624" behindDoc="0" locked="0" layoutInCell="1" allowOverlap="1">
          <wp:simplePos x="0" y="0"/>
          <wp:positionH relativeFrom="column">
            <wp:posOffset>4131310</wp:posOffset>
          </wp:positionH>
          <wp:positionV relativeFrom="paragraph">
            <wp:posOffset>-108585</wp:posOffset>
          </wp:positionV>
          <wp:extent cx="1968500" cy="685800"/>
          <wp:effectExtent l="0" t="0" r="0" b="0"/>
          <wp:wrapThrough wrapText="bothSides">
            <wp:wrapPolygon edited="0">
              <wp:start x="3554" y="3600"/>
              <wp:lineTo x="2090" y="5400"/>
              <wp:lineTo x="836" y="10200"/>
              <wp:lineTo x="836" y="17400"/>
              <wp:lineTo x="2926" y="18000"/>
              <wp:lineTo x="12960" y="18000"/>
              <wp:lineTo x="13796" y="18000"/>
              <wp:lineTo x="19858" y="17400"/>
              <wp:lineTo x="20485" y="15000"/>
              <wp:lineTo x="18186" y="13200"/>
              <wp:lineTo x="19858" y="13200"/>
              <wp:lineTo x="20067" y="10200"/>
              <wp:lineTo x="19440" y="3600"/>
              <wp:lineTo x="3554" y="3600"/>
            </wp:wrapPolygon>
          </wp:wrapThrough>
          <wp:docPr id="5" name="Imagem 4" descr="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a:stretch>
                    <a:fillRect/>
                  </a:stretch>
                </pic:blipFill>
                <pic:spPr>
                  <a:xfrm>
                    <a:off x="0" y="0"/>
                    <a:ext cx="1968500" cy="685800"/>
                  </a:xfrm>
                  <a:prstGeom prst="rect">
                    <a:avLst/>
                  </a:prstGeom>
                </pic:spPr>
              </pic:pic>
            </a:graphicData>
          </a:graphic>
        </wp:anchor>
      </w:drawing>
    </w:r>
    <w:r>
      <w:rPr>
        <w:rFonts w:ascii="Times New Roman" w:hAnsi="Times New Roman"/>
        <w:noProof/>
        <w:sz w:val="24"/>
        <w:szCs w:val="24"/>
        <w:lang w:eastAsia="pt-BR"/>
      </w:rPr>
      <w:drawing>
        <wp:anchor distT="0" distB="0" distL="114300" distR="114300" simplePos="0" relativeHeight="251670528" behindDoc="1" locked="0" layoutInCell="1" allowOverlap="1">
          <wp:simplePos x="0" y="0"/>
          <wp:positionH relativeFrom="column">
            <wp:posOffset>337185</wp:posOffset>
          </wp:positionH>
          <wp:positionV relativeFrom="paragraph">
            <wp:posOffset>-102235</wp:posOffset>
          </wp:positionV>
          <wp:extent cx="295275" cy="600075"/>
          <wp:effectExtent l="19050" t="0" r="9525" b="0"/>
          <wp:wrapThrough wrapText="bothSides">
            <wp:wrapPolygon edited="0">
              <wp:start x="-1394" y="0"/>
              <wp:lineTo x="-1394" y="21257"/>
              <wp:lineTo x="22297" y="21257"/>
              <wp:lineTo x="22297" y="0"/>
              <wp:lineTo x="-1394" y="0"/>
            </wp:wrapPolygon>
          </wp:wrapThrough>
          <wp:docPr id="8"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pic:cNvPicPr>
                    <a:picLocks noChangeAspect="1" noChangeArrowheads="1"/>
                  </pic:cNvPicPr>
                </pic:nvPicPr>
                <pic:blipFill>
                  <a:blip r:embed="rId2"/>
                  <a:srcRect/>
                  <a:stretch>
                    <a:fillRect/>
                  </a:stretch>
                </pic:blipFill>
                <pic:spPr bwMode="auto">
                  <a:xfrm>
                    <a:off x="0" y="0"/>
                    <a:ext cx="295275" cy="600075"/>
                  </a:xfrm>
                  <a:prstGeom prst="rect">
                    <a:avLst/>
                  </a:prstGeom>
                  <a:noFill/>
                  <a:ln w="9525">
                    <a:noFill/>
                    <a:miter lim="800000"/>
                    <a:headEnd/>
                    <a:tailEnd/>
                  </a:ln>
                </pic:spPr>
              </pic:pic>
            </a:graphicData>
          </a:graphic>
        </wp:anchor>
      </w:drawing>
    </w:r>
    <w:r w:rsidRPr="00AF37A5">
      <w:rPr>
        <w:rFonts w:ascii="Times New Roman" w:hAnsi="Times New Roman"/>
        <w:sz w:val="24"/>
        <w:szCs w:val="24"/>
      </w:rPr>
      <w:t>Informatique – Soluções em TI</w:t>
    </w:r>
  </w:p>
  <w:p w:rsidR="00351490" w:rsidRDefault="00351490" w:rsidP="00DE34E0">
    <w:pPr>
      <w:autoSpaceDE w:val="0"/>
      <w:autoSpaceDN w:val="0"/>
      <w:adjustRightInd w:val="0"/>
      <w:spacing w:after="0" w:line="240" w:lineRule="auto"/>
      <w:ind w:left="425"/>
      <w:rPr>
        <w:rFonts w:ascii="Times New Roman" w:hAnsi="Times New Roman"/>
        <w:sz w:val="24"/>
        <w:szCs w:val="24"/>
      </w:rPr>
    </w:pPr>
    <w:r w:rsidRPr="00AF37A5">
      <w:rPr>
        <w:rFonts w:ascii="Times New Roman" w:hAnsi="Times New Roman"/>
        <w:sz w:val="24"/>
        <w:szCs w:val="24"/>
      </w:rPr>
      <w:t xml:space="preserve">projetos@informatiq.com.br     </w:t>
    </w:r>
  </w:p>
  <w:p w:rsidR="00351490" w:rsidRPr="00AF37A5" w:rsidRDefault="00351490" w:rsidP="00DE34E0">
    <w:pPr>
      <w:autoSpaceDE w:val="0"/>
      <w:autoSpaceDN w:val="0"/>
      <w:adjustRightInd w:val="0"/>
      <w:spacing w:after="0" w:line="240" w:lineRule="auto"/>
      <w:ind w:left="425"/>
      <w:rPr>
        <w:rFonts w:ascii="Times New Roman" w:hAnsi="Times New Roman"/>
        <w:sz w:val="24"/>
        <w:szCs w:val="24"/>
      </w:rPr>
    </w:pPr>
    <w:r w:rsidRPr="00AF37A5">
      <w:rPr>
        <w:rFonts w:ascii="Times New Roman" w:hAnsi="Times New Roman"/>
        <w:sz w:val="24"/>
        <w:szCs w:val="24"/>
      </w:rPr>
      <w:t>(85)8706-6118 / (85) 8601-8735</w:t>
    </w:r>
  </w:p>
  <w:p w:rsidR="00351490" w:rsidRDefault="00351490" w:rsidP="00E403D9">
    <w:pPr>
      <w:pStyle w:val="Cabealho"/>
      <w:jc w:val="right"/>
    </w:pPr>
    <w:r>
      <w:rPr>
        <w:noProof/>
        <w:lang w:eastAsia="pt-BR"/>
      </w:rPr>
      <w:pict>
        <v:line id="_x0000_s2057" style="position:absolute;left:0;text-align:left;z-index:251673600;visibility:visible;mso-width-relative:margin;mso-height-relative:margin" from="10.2pt,3.35pt" to="48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l9i+niAQAAKwQAAA4AAAAAAAAAAAAAAAAALgIAAGRycy9lMm9Eb2MueG1sUEsBAi0AFAAG&#10;AAgAAAAhAGzL3qnbAAAABwEAAA8AAAAAAAAAAAAAAAAAPAQAAGRycy9kb3ducmV2LnhtbFBLBQYA&#10;AAAABAAEAPMAAABEBQAAAAA=&#10;" strokecolor="#31849b [2408]"/>
      </w:pict>
    </w:r>
    <w:r>
      <w:t xml:space="preserve"> </w:t>
    </w:r>
  </w:p>
  <w:p w:rsidR="00351490" w:rsidRDefault="00351490" w:rsidP="009D15F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90" w:rsidRDefault="00351490" w:rsidP="009D15F0">
    <w:pPr>
      <w:pStyle w:val="Cabealho"/>
    </w:pPr>
    <w:r w:rsidRPr="00482DB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18.4pt;height:420pt;z-index:-251655168;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6AD"/>
    <w:multiLevelType w:val="hybridMultilevel"/>
    <w:tmpl w:val="0F626D0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421B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0341117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076430C4"/>
    <w:multiLevelType w:val="hybridMultilevel"/>
    <w:tmpl w:val="5F268D88"/>
    <w:lvl w:ilvl="0" w:tplc="2302494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0C7B6B56"/>
    <w:multiLevelType w:val="singleLevel"/>
    <w:tmpl w:val="3788E69A"/>
    <w:lvl w:ilvl="0">
      <w:start w:val="1"/>
      <w:numFmt w:val="lowerLetter"/>
      <w:lvlText w:val="%1)"/>
      <w:lvlJc w:val="left"/>
      <w:pPr>
        <w:tabs>
          <w:tab w:val="num" w:pos="360"/>
        </w:tabs>
        <w:ind w:left="360" w:hanging="360"/>
      </w:pPr>
      <w:rPr>
        <w:rFonts w:ascii="Times New Roman" w:eastAsia="Calibri" w:hAnsi="Times New Roman" w:cs="Times New Roman"/>
        <w:sz w:val="28"/>
      </w:rPr>
    </w:lvl>
  </w:abstractNum>
  <w:abstractNum w:abstractNumId="5">
    <w:nsid w:val="0DF775D2"/>
    <w:multiLevelType w:val="hybridMultilevel"/>
    <w:tmpl w:val="E97619F2"/>
    <w:lvl w:ilvl="0" w:tplc="0A14F5D0">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6">
    <w:nsid w:val="11B037B5"/>
    <w:multiLevelType w:val="hybridMultilevel"/>
    <w:tmpl w:val="12385944"/>
    <w:lvl w:ilvl="0" w:tplc="FFFFFFFF">
      <w:start w:val="1"/>
      <w:numFmt w:val="bullet"/>
      <w:pStyle w:val="Listabul"/>
      <w:lvlText w:val="-"/>
      <w:lvlJc w:val="left"/>
      <w:pPr>
        <w:tabs>
          <w:tab w:val="num" w:pos="1069"/>
        </w:tabs>
        <w:ind w:left="1021"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91A25E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nsid w:val="1B220B98"/>
    <w:multiLevelType w:val="hybridMultilevel"/>
    <w:tmpl w:val="D320101E"/>
    <w:lvl w:ilvl="0" w:tplc="00000003">
      <w:start w:val="1"/>
      <w:numFmt w:val="bullet"/>
      <w:lvlText w:val="-"/>
      <w:lvlJc w:val="left"/>
      <w:pPr>
        <w:ind w:left="720" w:hanging="360"/>
      </w:pPr>
      <w:rPr>
        <w:rFonts w:ascii="StarSymbol" w:hAnsi="StarSymbo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FB405BF"/>
    <w:multiLevelType w:val="hybridMultilevel"/>
    <w:tmpl w:val="83F27F22"/>
    <w:lvl w:ilvl="0" w:tplc="0416000F">
      <w:start w:val="1"/>
      <w:numFmt w:val="decimal"/>
      <w:lvlText w:val="%1."/>
      <w:lvlJc w:val="left"/>
      <w:pPr>
        <w:ind w:left="720" w:hanging="360"/>
      </w:pPr>
    </w:lvl>
    <w:lvl w:ilvl="1" w:tplc="E84AF6BE">
      <w:start w:val="1"/>
      <w:numFmt w:val="upperRoman"/>
      <w:pStyle w:val="Ttulo3"/>
      <w:lvlText w:val="%2."/>
      <w:lvlJc w:val="righ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1BD00E8"/>
    <w:multiLevelType w:val="hybridMultilevel"/>
    <w:tmpl w:val="C49C36B2"/>
    <w:lvl w:ilvl="0" w:tplc="A350E41C">
      <w:start w:val="1"/>
      <w:numFmt w:val="lowerLetter"/>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1">
    <w:nsid w:val="244474D1"/>
    <w:multiLevelType w:val="hybridMultilevel"/>
    <w:tmpl w:val="B53E7E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E75CE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
    <w:nsid w:val="26467211"/>
    <w:multiLevelType w:val="hybridMultilevel"/>
    <w:tmpl w:val="871E0000"/>
    <w:lvl w:ilvl="0" w:tplc="8B54887C">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27F92E3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28627CE1"/>
    <w:multiLevelType w:val="singleLevel"/>
    <w:tmpl w:val="00000003"/>
    <w:lvl w:ilvl="0">
      <w:start w:val="1"/>
      <w:numFmt w:val="bullet"/>
      <w:lvlText w:val="-"/>
      <w:lvlJc w:val="left"/>
      <w:pPr>
        <w:ind w:left="720" w:hanging="360"/>
      </w:pPr>
      <w:rPr>
        <w:rFonts w:ascii="StarSymbol" w:hAnsi="StarSymbol" w:hint="default"/>
      </w:rPr>
    </w:lvl>
  </w:abstractNum>
  <w:abstractNum w:abstractNumId="16">
    <w:nsid w:val="2EDF5BB9"/>
    <w:multiLevelType w:val="hybridMultilevel"/>
    <w:tmpl w:val="F3849EF8"/>
    <w:lvl w:ilvl="0" w:tplc="F23C68B2">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2F226342"/>
    <w:multiLevelType w:val="hybridMultilevel"/>
    <w:tmpl w:val="BB16F0EC"/>
    <w:lvl w:ilvl="0" w:tplc="1A00E876">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318567F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32DE2F4D"/>
    <w:multiLevelType w:val="hybridMultilevel"/>
    <w:tmpl w:val="9B386308"/>
    <w:lvl w:ilvl="0" w:tplc="BE9E61E6">
      <w:start w:val="1"/>
      <w:numFmt w:val="lowerLetter"/>
      <w:lvlText w:val="%1)"/>
      <w:lvlJc w:val="left"/>
      <w:pPr>
        <w:ind w:left="1068" w:hanging="360"/>
      </w:pPr>
      <w:rPr>
        <w:rFonts w:ascii="Times New Roman" w:eastAsia="Calibri" w:hAnsi="Times New Roman" w:cs="Times New Roman"/>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nsid w:val="39535359"/>
    <w:multiLevelType w:val="multilevel"/>
    <w:tmpl w:val="FFFFFFFF"/>
    <w:lvl w:ilvl="0">
      <w:start w:val="1"/>
      <w:numFmt w:val="bullet"/>
      <w:lvlText w:val="-"/>
      <w:lvlJc w:val="left"/>
      <w:pPr>
        <w:tabs>
          <w:tab w:val="num" w:pos="1776"/>
        </w:tabs>
        <w:ind w:left="1728" w:hanging="312"/>
      </w:pPr>
      <w:rPr>
        <w:rFonts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1">
    <w:nsid w:val="39576DB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2">
    <w:nsid w:val="41A65205"/>
    <w:multiLevelType w:val="hybridMultilevel"/>
    <w:tmpl w:val="6CD823FC"/>
    <w:lvl w:ilvl="0" w:tplc="8AD8ED48">
      <w:start w:val="1"/>
      <w:numFmt w:val="lowerLetter"/>
      <w:lvlText w:val="%1)"/>
      <w:lvlJc w:val="left"/>
      <w:pPr>
        <w:ind w:left="1724" w:hanging="360"/>
      </w:pPr>
      <w:rPr>
        <w:rFonts w:hint="default"/>
      </w:r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23">
    <w:nsid w:val="44FE050B"/>
    <w:multiLevelType w:val="hybridMultilevel"/>
    <w:tmpl w:val="AC8285B2"/>
    <w:lvl w:ilvl="0" w:tplc="0416000F">
      <w:start w:val="1"/>
      <w:numFmt w:val="decimal"/>
      <w:lvlText w:val="%1."/>
      <w:lvlJc w:val="left"/>
      <w:pPr>
        <w:ind w:left="720" w:hanging="360"/>
      </w:pPr>
    </w:lvl>
    <w:lvl w:ilvl="1" w:tplc="5EC2A22E">
      <w:start w:val="1"/>
      <w:numFmt w:val="lowerLetter"/>
      <w:pStyle w:val="Ttulo2"/>
      <w:lvlText w:val="%2."/>
      <w:lvlJc w:val="left"/>
      <w:pPr>
        <w:ind w:left="1440" w:hanging="360"/>
      </w:pPr>
    </w:lvl>
    <w:lvl w:ilvl="2" w:tplc="0416001B">
      <w:start w:val="1"/>
      <w:numFmt w:val="lowerRoman"/>
      <w:lvlText w:val="%3."/>
      <w:lvlJc w:val="right"/>
      <w:pPr>
        <w:ind w:left="2160" w:hanging="180"/>
      </w:pPr>
    </w:lvl>
    <w:lvl w:ilvl="3" w:tplc="91C4902E">
      <w:start w:val="1"/>
      <w:numFmt w:val="upperRoman"/>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7415617"/>
    <w:multiLevelType w:val="hybridMultilevel"/>
    <w:tmpl w:val="E8F8F94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B5A0DEE"/>
    <w:multiLevelType w:val="hybridMultilevel"/>
    <w:tmpl w:val="B008D37C"/>
    <w:lvl w:ilvl="0" w:tplc="D17881A6">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nsid w:val="4FBA5D2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7">
    <w:nsid w:val="5060335B"/>
    <w:multiLevelType w:val="hybridMultilevel"/>
    <w:tmpl w:val="7272EC00"/>
    <w:lvl w:ilvl="0" w:tplc="ABE871E2">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28">
    <w:nsid w:val="54F74516"/>
    <w:multiLevelType w:val="hybridMultilevel"/>
    <w:tmpl w:val="35E88646"/>
    <w:lvl w:ilvl="0" w:tplc="FFFFFFFF">
      <w:start w:val="1"/>
      <w:numFmt w:val="bullet"/>
      <w:pStyle w:val="Listatabela"/>
      <w:lvlText w:val="-"/>
      <w:lvlJc w:val="left"/>
      <w:pPr>
        <w:tabs>
          <w:tab w:val="num" w:pos="360"/>
        </w:tabs>
        <w:ind w:left="312"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F964C8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0">
    <w:nsid w:val="624B14B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1">
    <w:nsid w:val="650F2EB5"/>
    <w:multiLevelType w:val="hybridMultilevel"/>
    <w:tmpl w:val="AC3642AC"/>
    <w:lvl w:ilvl="0" w:tplc="5AC489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2">
    <w:nsid w:val="66051362"/>
    <w:multiLevelType w:val="hybridMultilevel"/>
    <w:tmpl w:val="02BC31B4"/>
    <w:lvl w:ilvl="0" w:tplc="F2544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65F051D"/>
    <w:multiLevelType w:val="hybridMultilevel"/>
    <w:tmpl w:val="8F38E2CC"/>
    <w:lvl w:ilvl="0" w:tplc="00000003">
      <w:start w:val="1"/>
      <w:numFmt w:val="bullet"/>
      <w:lvlText w:val="-"/>
      <w:lvlJc w:val="left"/>
      <w:pPr>
        <w:ind w:left="720" w:hanging="360"/>
      </w:pPr>
      <w:rPr>
        <w:rFonts w:ascii="StarSymbol" w:hAnsi="Star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70E4DF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5">
    <w:nsid w:val="69204190"/>
    <w:multiLevelType w:val="hybridMultilevel"/>
    <w:tmpl w:val="2036359E"/>
    <w:lvl w:ilvl="0" w:tplc="8AC41522">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36">
    <w:nsid w:val="69F64CF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6ACB3955"/>
    <w:multiLevelType w:val="multilevel"/>
    <w:tmpl w:val="6C743EC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6B59122E"/>
    <w:multiLevelType w:val="hybridMultilevel"/>
    <w:tmpl w:val="4620911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75382F9F"/>
    <w:multiLevelType w:val="hybridMultilevel"/>
    <w:tmpl w:val="20AAA08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nsid w:val="77F556E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1">
    <w:nsid w:val="7AE91484"/>
    <w:multiLevelType w:val="hybridMultilevel"/>
    <w:tmpl w:val="33E8C4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BD97868"/>
    <w:multiLevelType w:val="hybridMultilevel"/>
    <w:tmpl w:val="E61C86B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nsid w:val="7D0E601B"/>
    <w:multiLevelType w:val="hybridMultilevel"/>
    <w:tmpl w:val="B4A0F53A"/>
    <w:lvl w:ilvl="0" w:tplc="281C2C2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4">
    <w:nsid w:val="7E490FFD"/>
    <w:multiLevelType w:val="hybridMultilevel"/>
    <w:tmpl w:val="259E7650"/>
    <w:lvl w:ilvl="0" w:tplc="564AC0B0">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23"/>
  </w:num>
  <w:num w:numId="2">
    <w:abstractNumId w:val="9"/>
  </w:num>
  <w:num w:numId="3">
    <w:abstractNumId w:val="39"/>
  </w:num>
  <w:num w:numId="4">
    <w:abstractNumId w:val="38"/>
  </w:num>
  <w:num w:numId="5">
    <w:abstractNumId w:val="42"/>
  </w:num>
  <w:num w:numId="6">
    <w:abstractNumId w:val="3"/>
  </w:num>
  <w:num w:numId="7">
    <w:abstractNumId w:val="24"/>
  </w:num>
  <w:num w:numId="8">
    <w:abstractNumId w:val="20"/>
  </w:num>
  <w:num w:numId="9">
    <w:abstractNumId w:val="28"/>
  </w:num>
  <w:num w:numId="10">
    <w:abstractNumId w:val="41"/>
  </w:num>
  <w:num w:numId="11">
    <w:abstractNumId w:val="15"/>
  </w:num>
  <w:num w:numId="12">
    <w:abstractNumId w:val="6"/>
  </w:num>
  <w:num w:numId="13">
    <w:abstractNumId w:val="4"/>
  </w:num>
  <w:num w:numId="14">
    <w:abstractNumId w:val="8"/>
  </w:num>
  <w:num w:numId="15">
    <w:abstractNumId w:val="19"/>
  </w:num>
  <w:num w:numId="16">
    <w:abstractNumId w:val="10"/>
  </w:num>
  <w:num w:numId="17">
    <w:abstractNumId w:val="32"/>
  </w:num>
  <w:num w:numId="18">
    <w:abstractNumId w:val="11"/>
  </w:num>
  <w:num w:numId="19">
    <w:abstractNumId w:val="25"/>
  </w:num>
  <w:num w:numId="20">
    <w:abstractNumId w:val="44"/>
  </w:num>
  <w:num w:numId="21">
    <w:abstractNumId w:val="17"/>
  </w:num>
  <w:num w:numId="22">
    <w:abstractNumId w:val="13"/>
  </w:num>
  <w:num w:numId="23">
    <w:abstractNumId w:val="27"/>
  </w:num>
  <w:num w:numId="24">
    <w:abstractNumId w:val="22"/>
  </w:num>
  <w:num w:numId="25">
    <w:abstractNumId w:val="35"/>
  </w:num>
  <w:num w:numId="26">
    <w:abstractNumId w:val="5"/>
  </w:num>
  <w:num w:numId="27">
    <w:abstractNumId w:val="0"/>
  </w:num>
  <w:num w:numId="28">
    <w:abstractNumId w:val="43"/>
  </w:num>
  <w:num w:numId="29">
    <w:abstractNumId w:val="16"/>
  </w:num>
  <w:num w:numId="30">
    <w:abstractNumId w:val="31"/>
  </w:num>
  <w:num w:numId="31">
    <w:abstractNumId w:val="33"/>
  </w:num>
  <w:num w:numId="32">
    <w:abstractNumId w:val="14"/>
  </w:num>
  <w:num w:numId="33">
    <w:abstractNumId w:val="34"/>
  </w:num>
  <w:num w:numId="34">
    <w:abstractNumId w:val="12"/>
  </w:num>
  <w:num w:numId="35">
    <w:abstractNumId w:val="7"/>
  </w:num>
  <w:num w:numId="36">
    <w:abstractNumId w:val="18"/>
  </w:num>
  <w:num w:numId="37">
    <w:abstractNumId w:val="30"/>
  </w:num>
  <w:num w:numId="38">
    <w:abstractNumId w:val="1"/>
  </w:num>
  <w:num w:numId="39">
    <w:abstractNumId w:val="29"/>
  </w:num>
  <w:num w:numId="40">
    <w:abstractNumId w:val="21"/>
  </w:num>
  <w:num w:numId="41">
    <w:abstractNumId w:val="40"/>
  </w:num>
  <w:num w:numId="42">
    <w:abstractNumId w:val="36"/>
  </w:num>
  <w:num w:numId="43">
    <w:abstractNumId w:val="26"/>
  </w:num>
  <w:num w:numId="44">
    <w:abstractNumId w:val="2"/>
  </w:num>
  <w:num w:numId="45">
    <w:abstractNumId w:val="3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42A39"/>
    <w:rsid w:val="00006870"/>
    <w:rsid w:val="00013D52"/>
    <w:rsid w:val="00013FF3"/>
    <w:rsid w:val="00016C26"/>
    <w:rsid w:val="00024BB2"/>
    <w:rsid w:val="00025150"/>
    <w:rsid w:val="00026348"/>
    <w:rsid w:val="00047D7A"/>
    <w:rsid w:val="00054949"/>
    <w:rsid w:val="0005587E"/>
    <w:rsid w:val="00057767"/>
    <w:rsid w:val="00060105"/>
    <w:rsid w:val="00064DB5"/>
    <w:rsid w:val="00066D5A"/>
    <w:rsid w:val="00066E74"/>
    <w:rsid w:val="00070C0B"/>
    <w:rsid w:val="0007112F"/>
    <w:rsid w:val="00073981"/>
    <w:rsid w:val="0008515F"/>
    <w:rsid w:val="00097868"/>
    <w:rsid w:val="000A1710"/>
    <w:rsid w:val="000A3174"/>
    <w:rsid w:val="000A42EC"/>
    <w:rsid w:val="000C31F4"/>
    <w:rsid w:val="000C5422"/>
    <w:rsid w:val="000D69A3"/>
    <w:rsid w:val="000E0D7B"/>
    <w:rsid w:val="000E210D"/>
    <w:rsid w:val="000E34C3"/>
    <w:rsid w:val="000E3CEB"/>
    <w:rsid w:val="000E44CA"/>
    <w:rsid w:val="000F4021"/>
    <w:rsid w:val="000F5520"/>
    <w:rsid w:val="00100EF6"/>
    <w:rsid w:val="00101A88"/>
    <w:rsid w:val="00102730"/>
    <w:rsid w:val="00104B90"/>
    <w:rsid w:val="00110035"/>
    <w:rsid w:val="00110096"/>
    <w:rsid w:val="001214F3"/>
    <w:rsid w:val="00123000"/>
    <w:rsid w:val="001246BC"/>
    <w:rsid w:val="001347BC"/>
    <w:rsid w:val="0013525A"/>
    <w:rsid w:val="001578B5"/>
    <w:rsid w:val="00161A4A"/>
    <w:rsid w:val="00165F51"/>
    <w:rsid w:val="0016781B"/>
    <w:rsid w:val="00171E79"/>
    <w:rsid w:val="00174A5E"/>
    <w:rsid w:val="00176A67"/>
    <w:rsid w:val="0018122E"/>
    <w:rsid w:val="0019089C"/>
    <w:rsid w:val="001936D6"/>
    <w:rsid w:val="00194FEB"/>
    <w:rsid w:val="0019561F"/>
    <w:rsid w:val="001A0299"/>
    <w:rsid w:val="001A4904"/>
    <w:rsid w:val="001A77B3"/>
    <w:rsid w:val="001B0F06"/>
    <w:rsid w:val="001B1ED4"/>
    <w:rsid w:val="001B3BAA"/>
    <w:rsid w:val="001B6531"/>
    <w:rsid w:val="001C42E7"/>
    <w:rsid w:val="001C61F3"/>
    <w:rsid w:val="001D0E15"/>
    <w:rsid w:val="001D3C1F"/>
    <w:rsid w:val="001D3F72"/>
    <w:rsid w:val="001D5CF9"/>
    <w:rsid w:val="001F080E"/>
    <w:rsid w:val="00201056"/>
    <w:rsid w:val="00203BC8"/>
    <w:rsid w:val="0020485B"/>
    <w:rsid w:val="00205622"/>
    <w:rsid w:val="00207C05"/>
    <w:rsid w:val="00222144"/>
    <w:rsid w:val="002321B2"/>
    <w:rsid w:val="0024572B"/>
    <w:rsid w:val="00245926"/>
    <w:rsid w:val="002465C2"/>
    <w:rsid w:val="00250300"/>
    <w:rsid w:val="002643F0"/>
    <w:rsid w:val="00264661"/>
    <w:rsid w:val="00276174"/>
    <w:rsid w:val="002846A5"/>
    <w:rsid w:val="00286504"/>
    <w:rsid w:val="002A14F2"/>
    <w:rsid w:val="002A2284"/>
    <w:rsid w:val="002A6550"/>
    <w:rsid w:val="002C6D30"/>
    <w:rsid w:val="003164B0"/>
    <w:rsid w:val="00334D92"/>
    <w:rsid w:val="003373BE"/>
    <w:rsid w:val="00344756"/>
    <w:rsid w:val="00347431"/>
    <w:rsid w:val="00351490"/>
    <w:rsid w:val="003579FD"/>
    <w:rsid w:val="00360B12"/>
    <w:rsid w:val="003829A6"/>
    <w:rsid w:val="00386C72"/>
    <w:rsid w:val="00392957"/>
    <w:rsid w:val="00394666"/>
    <w:rsid w:val="003955DB"/>
    <w:rsid w:val="003A4531"/>
    <w:rsid w:val="003C460C"/>
    <w:rsid w:val="003C4E4B"/>
    <w:rsid w:val="003D1579"/>
    <w:rsid w:val="003D1D68"/>
    <w:rsid w:val="003E5771"/>
    <w:rsid w:val="003E7AB4"/>
    <w:rsid w:val="003F2EBE"/>
    <w:rsid w:val="003F3267"/>
    <w:rsid w:val="003F3B9E"/>
    <w:rsid w:val="003F5C6E"/>
    <w:rsid w:val="004002FC"/>
    <w:rsid w:val="00402187"/>
    <w:rsid w:val="00402C3D"/>
    <w:rsid w:val="00403123"/>
    <w:rsid w:val="004315DE"/>
    <w:rsid w:val="00435301"/>
    <w:rsid w:val="00435911"/>
    <w:rsid w:val="004408DD"/>
    <w:rsid w:val="00444354"/>
    <w:rsid w:val="0045091C"/>
    <w:rsid w:val="00452C38"/>
    <w:rsid w:val="004537B0"/>
    <w:rsid w:val="00470E40"/>
    <w:rsid w:val="00482DB3"/>
    <w:rsid w:val="00485439"/>
    <w:rsid w:val="004957EB"/>
    <w:rsid w:val="004962C3"/>
    <w:rsid w:val="004979D1"/>
    <w:rsid w:val="004A1332"/>
    <w:rsid w:val="004A3F4D"/>
    <w:rsid w:val="004C0281"/>
    <w:rsid w:val="004C0874"/>
    <w:rsid w:val="004D402C"/>
    <w:rsid w:val="004D58EB"/>
    <w:rsid w:val="004F491F"/>
    <w:rsid w:val="00506FE8"/>
    <w:rsid w:val="00510EEF"/>
    <w:rsid w:val="00511860"/>
    <w:rsid w:val="00513F86"/>
    <w:rsid w:val="00523D4E"/>
    <w:rsid w:val="005325CC"/>
    <w:rsid w:val="005407DE"/>
    <w:rsid w:val="00545B20"/>
    <w:rsid w:val="0056281E"/>
    <w:rsid w:val="00565A45"/>
    <w:rsid w:val="005706D6"/>
    <w:rsid w:val="00571678"/>
    <w:rsid w:val="00572029"/>
    <w:rsid w:val="005731C4"/>
    <w:rsid w:val="005758DE"/>
    <w:rsid w:val="0057729E"/>
    <w:rsid w:val="00580A29"/>
    <w:rsid w:val="00586799"/>
    <w:rsid w:val="0058737E"/>
    <w:rsid w:val="00592691"/>
    <w:rsid w:val="00596E66"/>
    <w:rsid w:val="005A09AE"/>
    <w:rsid w:val="005A1711"/>
    <w:rsid w:val="005A4C42"/>
    <w:rsid w:val="005A6B9F"/>
    <w:rsid w:val="005B1000"/>
    <w:rsid w:val="005C6FD5"/>
    <w:rsid w:val="005C7DEB"/>
    <w:rsid w:val="005D353F"/>
    <w:rsid w:val="005E0F4D"/>
    <w:rsid w:val="005E6DCD"/>
    <w:rsid w:val="005F13E2"/>
    <w:rsid w:val="005F20FB"/>
    <w:rsid w:val="005F5D81"/>
    <w:rsid w:val="0060325B"/>
    <w:rsid w:val="0060461F"/>
    <w:rsid w:val="006101A8"/>
    <w:rsid w:val="00615A0A"/>
    <w:rsid w:val="006171FC"/>
    <w:rsid w:val="00620DE3"/>
    <w:rsid w:val="00622C41"/>
    <w:rsid w:val="00626DCA"/>
    <w:rsid w:val="00631CDD"/>
    <w:rsid w:val="00632942"/>
    <w:rsid w:val="00643016"/>
    <w:rsid w:val="006447B6"/>
    <w:rsid w:val="00650BB9"/>
    <w:rsid w:val="006551C6"/>
    <w:rsid w:val="006647C9"/>
    <w:rsid w:val="00664A35"/>
    <w:rsid w:val="0067091D"/>
    <w:rsid w:val="006771B0"/>
    <w:rsid w:val="00684B04"/>
    <w:rsid w:val="00685A59"/>
    <w:rsid w:val="0068789A"/>
    <w:rsid w:val="006A4C4F"/>
    <w:rsid w:val="006A70AB"/>
    <w:rsid w:val="006B1014"/>
    <w:rsid w:val="006B4632"/>
    <w:rsid w:val="006B486F"/>
    <w:rsid w:val="006B48CA"/>
    <w:rsid w:val="006B4D3A"/>
    <w:rsid w:val="006B7E89"/>
    <w:rsid w:val="006C1CA6"/>
    <w:rsid w:val="006C491B"/>
    <w:rsid w:val="006D286C"/>
    <w:rsid w:val="006D3449"/>
    <w:rsid w:val="006E4257"/>
    <w:rsid w:val="006E5EBD"/>
    <w:rsid w:val="006F5005"/>
    <w:rsid w:val="007028A3"/>
    <w:rsid w:val="00704AF2"/>
    <w:rsid w:val="007050F2"/>
    <w:rsid w:val="00724EBB"/>
    <w:rsid w:val="007260DE"/>
    <w:rsid w:val="00726A6A"/>
    <w:rsid w:val="007271E3"/>
    <w:rsid w:val="00744366"/>
    <w:rsid w:val="00744AA9"/>
    <w:rsid w:val="00746B3D"/>
    <w:rsid w:val="007473F7"/>
    <w:rsid w:val="0075054A"/>
    <w:rsid w:val="007766D5"/>
    <w:rsid w:val="0077688A"/>
    <w:rsid w:val="00776B23"/>
    <w:rsid w:val="007924DA"/>
    <w:rsid w:val="00795D00"/>
    <w:rsid w:val="007A4B7C"/>
    <w:rsid w:val="007A5819"/>
    <w:rsid w:val="007A7157"/>
    <w:rsid w:val="007A7412"/>
    <w:rsid w:val="007C7118"/>
    <w:rsid w:val="007D0B2A"/>
    <w:rsid w:val="007D5972"/>
    <w:rsid w:val="007E4D62"/>
    <w:rsid w:val="007E5990"/>
    <w:rsid w:val="007E6F8B"/>
    <w:rsid w:val="007F211A"/>
    <w:rsid w:val="007F460A"/>
    <w:rsid w:val="007F4F0F"/>
    <w:rsid w:val="0080652B"/>
    <w:rsid w:val="008269D4"/>
    <w:rsid w:val="00832CC5"/>
    <w:rsid w:val="00841880"/>
    <w:rsid w:val="00843362"/>
    <w:rsid w:val="00843AF9"/>
    <w:rsid w:val="00844516"/>
    <w:rsid w:val="0084566B"/>
    <w:rsid w:val="0084783A"/>
    <w:rsid w:val="00854772"/>
    <w:rsid w:val="0085588E"/>
    <w:rsid w:val="0087516C"/>
    <w:rsid w:val="00877777"/>
    <w:rsid w:val="00882E09"/>
    <w:rsid w:val="00892765"/>
    <w:rsid w:val="008942D5"/>
    <w:rsid w:val="00897FCF"/>
    <w:rsid w:val="008A4E6E"/>
    <w:rsid w:val="008B2931"/>
    <w:rsid w:val="008C0615"/>
    <w:rsid w:val="008C5D46"/>
    <w:rsid w:val="008D004D"/>
    <w:rsid w:val="008D452D"/>
    <w:rsid w:val="008D5374"/>
    <w:rsid w:val="008E77C0"/>
    <w:rsid w:val="008F3BEA"/>
    <w:rsid w:val="008F3F3C"/>
    <w:rsid w:val="009044E3"/>
    <w:rsid w:val="0091093B"/>
    <w:rsid w:val="00920D01"/>
    <w:rsid w:val="0092309D"/>
    <w:rsid w:val="009261C9"/>
    <w:rsid w:val="009303EB"/>
    <w:rsid w:val="00963D8D"/>
    <w:rsid w:val="00963E92"/>
    <w:rsid w:val="0098061C"/>
    <w:rsid w:val="009809DC"/>
    <w:rsid w:val="0098254B"/>
    <w:rsid w:val="00983907"/>
    <w:rsid w:val="009859D6"/>
    <w:rsid w:val="00990763"/>
    <w:rsid w:val="00991C42"/>
    <w:rsid w:val="009A25EF"/>
    <w:rsid w:val="009A5F29"/>
    <w:rsid w:val="009A6DB9"/>
    <w:rsid w:val="009B6F80"/>
    <w:rsid w:val="009C0716"/>
    <w:rsid w:val="009D15F0"/>
    <w:rsid w:val="009D1AC0"/>
    <w:rsid w:val="009D1D03"/>
    <w:rsid w:val="009E28F3"/>
    <w:rsid w:val="009F0192"/>
    <w:rsid w:val="009F2492"/>
    <w:rsid w:val="00A01DC4"/>
    <w:rsid w:val="00A06CF3"/>
    <w:rsid w:val="00A10166"/>
    <w:rsid w:val="00A3227C"/>
    <w:rsid w:val="00A3694F"/>
    <w:rsid w:val="00A422CE"/>
    <w:rsid w:val="00A430D7"/>
    <w:rsid w:val="00A45D7C"/>
    <w:rsid w:val="00A46D20"/>
    <w:rsid w:val="00A55241"/>
    <w:rsid w:val="00A61CBC"/>
    <w:rsid w:val="00A67564"/>
    <w:rsid w:val="00A70077"/>
    <w:rsid w:val="00A70E6E"/>
    <w:rsid w:val="00A73C49"/>
    <w:rsid w:val="00A7766E"/>
    <w:rsid w:val="00A85271"/>
    <w:rsid w:val="00A95C58"/>
    <w:rsid w:val="00AA39F4"/>
    <w:rsid w:val="00AB1DED"/>
    <w:rsid w:val="00AB2F38"/>
    <w:rsid w:val="00AC1CE0"/>
    <w:rsid w:val="00AD5E18"/>
    <w:rsid w:val="00AD6E93"/>
    <w:rsid w:val="00AE0048"/>
    <w:rsid w:val="00AF0202"/>
    <w:rsid w:val="00B050D6"/>
    <w:rsid w:val="00B21A72"/>
    <w:rsid w:val="00B22718"/>
    <w:rsid w:val="00B30A68"/>
    <w:rsid w:val="00B36E9A"/>
    <w:rsid w:val="00B43CED"/>
    <w:rsid w:val="00B44897"/>
    <w:rsid w:val="00B7664B"/>
    <w:rsid w:val="00B77707"/>
    <w:rsid w:val="00B82C8D"/>
    <w:rsid w:val="00B856B7"/>
    <w:rsid w:val="00B86EE9"/>
    <w:rsid w:val="00B93F39"/>
    <w:rsid w:val="00B942FC"/>
    <w:rsid w:val="00BA307A"/>
    <w:rsid w:val="00BA3654"/>
    <w:rsid w:val="00BA5B08"/>
    <w:rsid w:val="00BB1F4B"/>
    <w:rsid w:val="00BB42A8"/>
    <w:rsid w:val="00BC2C37"/>
    <w:rsid w:val="00BC69EC"/>
    <w:rsid w:val="00BE02B4"/>
    <w:rsid w:val="00BF2F69"/>
    <w:rsid w:val="00BF35C4"/>
    <w:rsid w:val="00BF3EF1"/>
    <w:rsid w:val="00BF49D9"/>
    <w:rsid w:val="00BF4DC5"/>
    <w:rsid w:val="00BF5493"/>
    <w:rsid w:val="00C00A29"/>
    <w:rsid w:val="00C06FD1"/>
    <w:rsid w:val="00C10B01"/>
    <w:rsid w:val="00C1236C"/>
    <w:rsid w:val="00C37EA2"/>
    <w:rsid w:val="00C410B5"/>
    <w:rsid w:val="00C41CF9"/>
    <w:rsid w:val="00C42A39"/>
    <w:rsid w:val="00C477C2"/>
    <w:rsid w:val="00C50AB8"/>
    <w:rsid w:val="00C54B2B"/>
    <w:rsid w:val="00C63BAD"/>
    <w:rsid w:val="00C700AF"/>
    <w:rsid w:val="00C7276C"/>
    <w:rsid w:val="00C73393"/>
    <w:rsid w:val="00C834C2"/>
    <w:rsid w:val="00C97E98"/>
    <w:rsid w:val="00CA02AB"/>
    <w:rsid w:val="00CA38E8"/>
    <w:rsid w:val="00CA40DD"/>
    <w:rsid w:val="00CA7F24"/>
    <w:rsid w:val="00CB6C1A"/>
    <w:rsid w:val="00CC4657"/>
    <w:rsid w:val="00CC5DE8"/>
    <w:rsid w:val="00CC7B38"/>
    <w:rsid w:val="00CD7558"/>
    <w:rsid w:val="00CE0713"/>
    <w:rsid w:val="00CE0CC7"/>
    <w:rsid w:val="00CE1468"/>
    <w:rsid w:val="00CE66E0"/>
    <w:rsid w:val="00CF2E99"/>
    <w:rsid w:val="00CF714A"/>
    <w:rsid w:val="00CF72DC"/>
    <w:rsid w:val="00CF7C15"/>
    <w:rsid w:val="00D0090D"/>
    <w:rsid w:val="00D168A6"/>
    <w:rsid w:val="00D17CF4"/>
    <w:rsid w:val="00D313EB"/>
    <w:rsid w:val="00D373E7"/>
    <w:rsid w:val="00D40FB7"/>
    <w:rsid w:val="00D42DBF"/>
    <w:rsid w:val="00D54137"/>
    <w:rsid w:val="00D5587E"/>
    <w:rsid w:val="00D67F61"/>
    <w:rsid w:val="00D72FE2"/>
    <w:rsid w:val="00D73A56"/>
    <w:rsid w:val="00D810D3"/>
    <w:rsid w:val="00D81F83"/>
    <w:rsid w:val="00D8409D"/>
    <w:rsid w:val="00D84604"/>
    <w:rsid w:val="00D929A5"/>
    <w:rsid w:val="00DA0EBB"/>
    <w:rsid w:val="00DA2F79"/>
    <w:rsid w:val="00DA5989"/>
    <w:rsid w:val="00DB4896"/>
    <w:rsid w:val="00DD069B"/>
    <w:rsid w:val="00DD237A"/>
    <w:rsid w:val="00DD6613"/>
    <w:rsid w:val="00DE34E0"/>
    <w:rsid w:val="00DE4889"/>
    <w:rsid w:val="00DE6848"/>
    <w:rsid w:val="00DE7246"/>
    <w:rsid w:val="00DF16B7"/>
    <w:rsid w:val="00DF626E"/>
    <w:rsid w:val="00DF675D"/>
    <w:rsid w:val="00E04C8F"/>
    <w:rsid w:val="00E20A63"/>
    <w:rsid w:val="00E23A5E"/>
    <w:rsid w:val="00E24404"/>
    <w:rsid w:val="00E24C86"/>
    <w:rsid w:val="00E30FF0"/>
    <w:rsid w:val="00E31079"/>
    <w:rsid w:val="00E33220"/>
    <w:rsid w:val="00E33485"/>
    <w:rsid w:val="00E3757D"/>
    <w:rsid w:val="00E403D9"/>
    <w:rsid w:val="00E41497"/>
    <w:rsid w:val="00E54C88"/>
    <w:rsid w:val="00E55BB0"/>
    <w:rsid w:val="00E57BF1"/>
    <w:rsid w:val="00E70903"/>
    <w:rsid w:val="00E74BFC"/>
    <w:rsid w:val="00E75894"/>
    <w:rsid w:val="00E76A3B"/>
    <w:rsid w:val="00EA376C"/>
    <w:rsid w:val="00EB0535"/>
    <w:rsid w:val="00EB15A5"/>
    <w:rsid w:val="00EB1CEB"/>
    <w:rsid w:val="00EC4B2C"/>
    <w:rsid w:val="00ED039E"/>
    <w:rsid w:val="00EE4877"/>
    <w:rsid w:val="00EF094C"/>
    <w:rsid w:val="00EF0D2E"/>
    <w:rsid w:val="00F00E9A"/>
    <w:rsid w:val="00F03DE6"/>
    <w:rsid w:val="00F21149"/>
    <w:rsid w:val="00F24FB6"/>
    <w:rsid w:val="00F274B2"/>
    <w:rsid w:val="00F35326"/>
    <w:rsid w:val="00F45C31"/>
    <w:rsid w:val="00F51D1D"/>
    <w:rsid w:val="00F530DD"/>
    <w:rsid w:val="00F544AE"/>
    <w:rsid w:val="00F553F8"/>
    <w:rsid w:val="00F60BFF"/>
    <w:rsid w:val="00F67938"/>
    <w:rsid w:val="00F6795C"/>
    <w:rsid w:val="00F70307"/>
    <w:rsid w:val="00F82712"/>
    <w:rsid w:val="00F837A8"/>
    <w:rsid w:val="00F93058"/>
    <w:rsid w:val="00F967A0"/>
    <w:rsid w:val="00F96FF3"/>
    <w:rsid w:val="00FB455E"/>
    <w:rsid w:val="00FC5352"/>
    <w:rsid w:val="00FC5582"/>
    <w:rsid w:val="00FD0418"/>
    <w:rsid w:val="00FD34D1"/>
    <w:rsid w:val="00FE24FB"/>
    <w:rsid w:val="00FE2C5E"/>
    <w:rsid w:val="00FE37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3" type="callout" idref="#_x0000_s1182"/>
        <o:r id="V:Rule16" type="callout" idref="#_x0000_s1193"/>
        <o:r id="V:Rule17" type="arc" idref="#_x0000_s1223"/>
        <o:r id="V:Rule18" type="arc" idref="#_x0000_s1222"/>
        <o:r id="V:Rule19" type="arc" idref="#_x0000_s1210"/>
        <o:r id="V:Rule20" type="arc" idref="#_x0000_s1221"/>
        <o:r id="V:Rule21" type="connector" idref="#AutoShape 54"/>
        <o:r id="V:Rule22" type="connector" idref="#AutoShape 66"/>
        <o:r id="V:Rule23" type="connector" idref="#AutoShape 68"/>
        <o:r id="V:Rule24" type="connector" idref="#AutoShape 58"/>
        <o:r id="V:Rule25" type="connector" idref="#AutoShape 53"/>
        <o:r id="V:Rule26" type="connector" idref="#AutoShape 60"/>
        <o:r id="V:Rule27" type="connector" idref="#AutoShape 64"/>
        <o:r id="V:Rule28" type="connector" idref="#AutoShape 70"/>
        <o:r id="V:Rule29" type="connector" idref="#AutoShape 69"/>
        <o:r id="V:Rule30" type="connector" idref="#AutoShape 59"/>
        <o:r id="V:Rule31" type="connector" idref="#AutoShape 67"/>
        <o:r id="V:Rule32" type="connector" idref="#AutoShape 52"/>
        <o:r id="V:Rule33" type="connector" idref="#AutoShape 65"/>
        <o:r id="V:Rule34" type="connector" idref="#AutoShape 6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Ttulo1">
    <w:name w:val="heading 1"/>
    <w:basedOn w:val="Normal"/>
    <w:next w:val="Normal"/>
    <w:link w:val="Ttulo1Char"/>
    <w:uiPriority w:val="9"/>
    <w:qFormat/>
    <w:rsid w:val="007028A3"/>
    <w:pPr>
      <w:outlineLvl w:val="0"/>
    </w:pPr>
    <w:rPr>
      <w:rFonts w:cstheme="minorHAnsi"/>
      <w:bCs/>
      <w:color w:val="1B818B"/>
      <w:sz w:val="32"/>
      <w:szCs w:val="32"/>
    </w:rPr>
  </w:style>
  <w:style w:type="paragraph" w:styleId="Ttulo2">
    <w:name w:val="heading 2"/>
    <w:basedOn w:val="Ttulo1"/>
    <w:next w:val="Normal"/>
    <w:link w:val="Ttulo2Char"/>
    <w:uiPriority w:val="9"/>
    <w:unhideWhenUsed/>
    <w:qFormat/>
    <w:rsid w:val="009D15F0"/>
    <w:pPr>
      <w:keepNext/>
      <w:keepLines/>
      <w:numPr>
        <w:ilvl w:val="1"/>
        <w:numId w:val="1"/>
      </w:numPr>
      <w:spacing w:before="480" w:after="240"/>
      <w:outlineLvl w:val="1"/>
    </w:pPr>
    <w:rPr>
      <w:sz w:val="28"/>
      <w:szCs w:val="28"/>
    </w:rPr>
  </w:style>
  <w:style w:type="paragraph" w:styleId="Ttulo3">
    <w:name w:val="heading 3"/>
    <w:basedOn w:val="Ttulo2"/>
    <w:next w:val="Normal"/>
    <w:link w:val="Ttulo3Char"/>
    <w:uiPriority w:val="9"/>
    <w:unhideWhenUsed/>
    <w:qFormat/>
    <w:rsid w:val="001D0E15"/>
    <w:pPr>
      <w:numPr>
        <w:numId w:val="2"/>
      </w:numPr>
      <w:outlineLvl w:val="2"/>
    </w:pPr>
    <w:rPr>
      <w:sz w:val="24"/>
      <w:szCs w:val="24"/>
    </w:rPr>
  </w:style>
  <w:style w:type="paragraph" w:styleId="Ttulo4">
    <w:name w:val="heading 4"/>
    <w:basedOn w:val="Normal"/>
    <w:next w:val="Normal"/>
    <w:link w:val="Ttulo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028A3"/>
    <w:rPr>
      <w:rFonts w:cstheme="minorHAnsi"/>
      <w:bCs/>
      <w:color w:val="1B818B"/>
      <w:sz w:val="32"/>
      <w:szCs w:val="32"/>
    </w:rPr>
  </w:style>
  <w:style w:type="character" w:customStyle="1" w:styleId="Ttulo2Char">
    <w:name w:val="Título 2 Char"/>
    <w:basedOn w:val="Fontepargpadro"/>
    <w:link w:val="Ttulo2"/>
    <w:uiPriority w:val="9"/>
    <w:rsid w:val="009D15F0"/>
    <w:rPr>
      <w:rFonts w:cstheme="minorHAnsi"/>
      <w:bCs/>
      <w:color w:val="1B818B"/>
      <w:sz w:val="28"/>
      <w:szCs w:val="28"/>
    </w:rPr>
  </w:style>
  <w:style w:type="character" w:customStyle="1" w:styleId="Ttulo3Char">
    <w:name w:val="Título 3 Char"/>
    <w:basedOn w:val="Fontepargpadro"/>
    <w:link w:val="Ttulo3"/>
    <w:uiPriority w:val="9"/>
    <w:rsid w:val="001D0E15"/>
    <w:rPr>
      <w:rFonts w:cstheme="minorHAnsi"/>
      <w:bCs/>
      <w:color w:val="1B818B"/>
      <w:sz w:val="24"/>
      <w:szCs w:val="24"/>
    </w:rPr>
  </w:style>
  <w:style w:type="character" w:customStyle="1" w:styleId="Ttulo4Char">
    <w:name w:val="Título 4 Char"/>
    <w:basedOn w:val="Fontepargpadro"/>
    <w:link w:val="Ttulo4"/>
    <w:uiPriority w:val="9"/>
    <w:rsid w:val="00F24FB6"/>
    <w:rPr>
      <w:rFonts w:asciiTheme="majorHAnsi" w:eastAsiaTheme="majorEastAsia" w:hAnsiTheme="majorHAnsi" w:cstheme="majorBidi"/>
      <w:b/>
      <w:bCs/>
      <w:i/>
      <w:iCs/>
      <w:color w:val="4F81BD" w:themeColor="accent1"/>
    </w:rPr>
  </w:style>
  <w:style w:type="paragraph" w:styleId="Textodebalo">
    <w:name w:val="Balloon Text"/>
    <w:basedOn w:val="Normal"/>
    <w:link w:val="TextodebaloChar"/>
    <w:uiPriority w:val="99"/>
    <w:semiHidden/>
    <w:unhideWhenUsed/>
    <w:rsid w:val="007D0B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0B2A"/>
    <w:rPr>
      <w:rFonts w:ascii="Tahoma" w:hAnsi="Tahoma" w:cs="Tahoma"/>
      <w:sz w:val="16"/>
      <w:szCs w:val="16"/>
    </w:rPr>
  </w:style>
  <w:style w:type="paragraph" w:styleId="Cabealho">
    <w:name w:val="header"/>
    <w:basedOn w:val="Normal"/>
    <w:link w:val="CabealhoChar"/>
    <w:unhideWhenUsed/>
    <w:rsid w:val="007D0B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0B2A"/>
  </w:style>
  <w:style w:type="paragraph" w:styleId="Rodap">
    <w:name w:val="footer"/>
    <w:basedOn w:val="Normal"/>
    <w:link w:val="RodapChar"/>
    <w:uiPriority w:val="99"/>
    <w:unhideWhenUsed/>
    <w:rsid w:val="007D0B2A"/>
    <w:pPr>
      <w:tabs>
        <w:tab w:val="center" w:pos="4252"/>
        <w:tab w:val="right" w:pos="8504"/>
      </w:tabs>
      <w:spacing w:after="0" w:line="240" w:lineRule="auto"/>
    </w:pPr>
  </w:style>
  <w:style w:type="character" w:customStyle="1" w:styleId="RodapChar">
    <w:name w:val="Rodapé Char"/>
    <w:basedOn w:val="Fontepargpadro"/>
    <w:link w:val="Rodap"/>
    <w:uiPriority w:val="99"/>
    <w:rsid w:val="007D0B2A"/>
  </w:style>
  <w:style w:type="paragraph" w:styleId="PargrafodaLista">
    <w:name w:val="List Paragraph"/>
    <w:basedOn w:val="Normal"/>
    <w:uiPriority w:val="34"/>
    <w:qFormat/>
    <w:rsid w:val="00176A67"/>
    <w:pPr>
      <w:ind w:left="720"/>
      <w:contextualSpacing/>
    </w:pPr>
  </w:style>
  <w:style w:type="paragraph" w:styleId="Ttulo">
    <w:name w:val="Title"/>
    <w:basedOn w:val="Normal"/>
    <w:next w:val="Normal"/>
    <w:link w:val="Ttulo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tuloChar">
    <w:name w:val="Título Char"/>
    <w:basedOn w:val="Fontepargpadro"/>
    <w:link w:val="Ttulo"/>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tulo">
    <w:name w:val="Subtitle"/>
    <w:basedOn w:val="Normal"/>
    <w:next w:val="Normal"/>
    <w:link w:val="Subttulo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tuloChar">
    <w:name w:val="Subtítulo Char"/>
    <w:basedOn w:val="Fontepargpadro"/>
    <w:link w:val="Subttulo"/>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elacomgrade">
    <w:name w:val="Table Grid"/>
    <w:basedOn w:val="Tabela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Sumrio1">
    <w:name w:val="toc 1"/>
    <w:basedOn w:val="Normal"/>
    <w:next w:val="Normal"/>
    <w:autoRedefine/>
    <w:uiPriority w:val="39"/>
    <w:unhideWhenUsed/>
    <w:rsid w:val="00A61CBC"/>
    <w:pPr>
      <w:spacing w:after="100"/>
    </w:pPr>
  </w:style>
  <w:style w:type="paragraph" w:styleId="Sumrio2">
    <w:name w:val="toc 2"/>
    <w:basedOn w:val="Normal"/>
    <w:next w:val="Normal"/>
    <w:autoRedefine/>
    <w:uiPriority w:val="39"/>
    <w:unhideWhenUsed/>
    <w:rsid w:val="00A61CBC"/>
    <w:pPr>
      <w:spacing w:after="100"/>
      <w:ind w:left="220"/>
    </w:pPr>
  </w:style>
  <w:style w:type="character" w:styleId="Hyperlink">
    <w:name w:val="Hyperlink"/>
    <w:basedOn w:val="Fontepargpadro"/>
    <w:uiPriority w:val="99"/>
    <w:unhideWhenUsed/>
    <w:rsid w:val="00A61CBC"/>
    <w:rPr>
      <w:color w:val="0000FF" w:themeColor="hyperlink"/>
      <w:u w:val="single"/>
    </w:rPr>
  </w:style>
  <w:style w:type="paragraph" w:styleId="Sumrio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Fontepargpadro"/>
    <w:rsid w:val="000E3CEB"/>
  </w:style>
  <w:style w:type="paragraph" w:styleId="Bibliografia">
    <w:name w:val="Bibliography"/>
    <w:basedOn w:val="Normal"/>
    <w:next w:val="Normal"/>
    <w:uiPriority w:val="37"/>
    <w:unhideWhenUsed/>
    <w:rsid w:val="0020485B"/>
  </w:style>
  <w:style w:type="character" w:customStyle="1" w:styleId="longtext">
    <w:name w:val="long_text"/>
    <w:basedOn w:val="Fontepargpadro"/>
    <w:rsid w:val="00877777"/>
  </w:style>
  <w:style w:type="character" w:styleId="HiperlinkVisitado">
    <w:name w:val="FollowedHyperlink"/>
    <w:basedOn w:val="Fontepargpadro"/>
    <w:uiPriority w:val="99"/>
    <w:semiHidden/>
    <w:unhideWhenUsed/>
    <w:rsid w:val="003373BE"/>
    <w:rPr>
      <w:color w:val="800080" w:themeColor="followedHyperlink"/>
      <w:u w:val="single"/>
    </w:rPr>
  </w:style>
  <w:style w:type="paragraph" w:styleId="TextosemFormatao">
    <w:name w:val="Plain Text"/>
    <w:basedOn w:val="Normal"/>
    <w:link w:val="TextosemFormataoChar"/>
    <w:uiPriority w:val="99"/>
    <w:semiHidden/>
    <w:unhideWhenUsed/>
    <w:rsid w:val="00F35326"/>
    <w:pPr>
      <w:spacing w:after="0" w:line="240" w:lineRule="auto"/>
      <w:ind w:firstLine="0"/>
      <w:jc w:val="left"/>
    </w:pPr>
    <w:rPr>
      <w:rFonts w:ascii="Calibri" w:hAnsi="Calibri" w:cstheme="minorBidi"/>
      <w:szCs w:val="21"/>
    </w:rPr>
  </w:style>
  <w:style w:type="character" w:customStyle="1" w:styleId="TextosemFormataoChar">
    <w:name w:val="Texto sem Formatação Char"/>
    <w:basedOn w:val="Fontepargpadro"/>
    <w:link w:val="TextosemFormatao"/>
    <w:uiPriority w:val="99"/>
    <w:semiHidden/>
    <w:rsid w:val="00F35326"/>
    <w:rPr>
      <w:rFonts w:ascii="Calibri" w:hAnsi="Calibri"/>
      <w:szCs w:val="21"/>
    </w:rPr>
  </w:style>
  <w:style w:type="table" w:customStyle="1" w:styleId="ListaClara-nfase11">
    <w:name w:val="Lista Clara - Ênfase 11"/>
    <w:basedOn w:val="Tabela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ela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odetexto2">
    <w:name w:val="Body Text 2"/>
    <w:basedOn w:val="Normal"/>
    <w:link w:val="Corpodetexto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Corpodetexto2Char">
    <w:name w:val="Corpo de texto 2 Char"/>
    <w:basedOn w:val="Fontepargpadro"/>
    <w:link w:val="Corpodetexto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9"/>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12"/>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3579FD"/>
    <w:pPr>
      <w:ind w:left="283" w:firstLine="0"/>
      <w:jc w:val="left"/>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3579FD"/>
    <w:rPr>
      <w:rFonts w:ascii="Calibri" w:eastAsia="Calibri" w:hAnsi="Calibri" w:cs="Times New Roman"/>
    </w:rPr>
  </w:style>
  <w:style w:type="paragraph" w:styleId="Sumrio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Sumrio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Sumrio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Sumrio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Sumrio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Sumrio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Fontepargpadro"/>
    <w:rsid w:val="00BF2F69"/>
  </w:style>
  <w:style w:type="character" w:customStyle="1" w:styleId="hps">
    <w:name w:val="hps"/>
    <w:basedOn w:val="Fontepargpadro"/>
    <w:rsid w:val="008D004D"/>
  </w:style>
  <w:style w:type="character" w:customStyle="1" w:styleId="Ttulo7Char">
    <w:name w:val="Título 7 Char"/>
    <w:basedOn w:val="Fontepargpadro"/>
    <w:link w:val="Ttulo7"/>
    <w:uiPriority w:val="9"/>
    <w:semiHidden/>
    <w:rsid w:val="0019561F"/>
    <w:rPr>
      <w:rFonts w:asciiTheme="majorHAnsi" w:eastAsiaTheme="majorEastAsia" w:hAnsiTheme="majorHAnsi" w:cstheme="majorBidi"/>
      <w:i/>
      <w:iCs/>
      <w:color w:val="404040" w:themeColor="text1" w:themeTint="BF"/>
    </w:rPr>
  </w:style>
  <w:style w:type="paragraph" w:styleId="Recuodecorpodetexto3">
    <w:name w:val="Body Text Indent 3"/>
    <w:basedOn w:val="Normal"/>
    <w:link w:val="Recuodecorpodetexto3Char"/>
    <w:uiPriority w:val="99"/>
    <w:semiHidden/>
    <w:unhideWhenUsed/>
    <w:rsid w:val="0019561F"/>
    <w:pPr>
      <w:ind w:left="283"/>
    </w:pPr>
    <w:rPr>
      <w:sz w:val="16"/>
      <w:szCs w:val="16"/>
    </w:rPr>
  </w:style>
  <w:style w:type="character" w:customStyle="1" w:styleId="Recuodecorpodetexto3Char">
    <w:name w:val="Recuo de corpo de texto 3 Char"/>
    <w:basedOn w:val="Fontepargpadro"/>
    <w:link w:val="Recuodecorpodetexto3"/>
    <w:uiPriority w:val="99"/>
    <w:semiHidden/>
    <w:rsid w:val="0019561F"/>
    <w:rPr>
      <w:rFonts w:cs="Lucida Sans Unicode"/>
      <w:sz w:val="16"/>
      <w:szCs w:val="16"/>
    </w:rPr>
  </w:style>
  <w:style w:type="paragraph" w:styleId="Recuodecorpodetexto2">
    <w:name w:val="Body Text Indent 2"/>
    <w:basedOn w:val="Normal"/>
    <w:link w:val="Recuodecorpodetexto2Char"/>
    <w:uiPriority w:val="99"/>
    <w:semiHidden/>
    <w:unhideWhenUsed/>
    <w:rsid w:val="0019561F"/>
    <w:pPr>
      <w:spacing w:line="480" w:lineRule="auto"/>
      <w:ind w:left="283"/>
    </w:pPr>
  </w:style>
  <w:style w:type="character" w:customStyle="1" w:styleId="Recuodecorpodetexto2Char">
    <w:name w:val="Recuo de corpo de texto 2 Char"/>
    <w:basedOn w:val="Fontepargpadro"/>
    <w:link w:val="Recuodecorpodetexto2"/>
    <w:uiPriority w:val="99"/>
    <w:semiHidden/>
    <w:rsid w:val="0019561F"/>
    <w:rPr>
      <w:rFonts w:cs="Lucida Sans Unico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Heading1Char"/>
    <w:uiPriority w:val="9"/>
    <w:qFormat/>
    <w:rsid w:val="007028A3"/>
    <w:pPr>
      <w:outlineLvl w:val="0"/>
    </w:pPr>
    <w:rPr>
      <w:rFonts w:cstheme="minorHAnsi"/>
      <w:bCs/>
      <w:color w:val="1B818B"/>
      <w:sz w:val="32"/>
      <w:szCs w:val="32"/>
    </w:rPr>
  </w:style>
  <w:style w:type="paragraph" w:styleId="Heading2">
    <w:name w:val="heading 2"/>
    <w:basedOn w:val="Heading1"/>
    <w:next w:val="Normal"/>
    <w:link w:val="Heading2Char"/>
    <w:uiPriority w:val="9"/>
    <w:unhideWhenUsed/>
    <w:qFormat/>
    <w:rsid w:val="009D15F0"/>
    <w:pPr>
      <w:keepNext/>
      <w:keepLines/>
      <w:numPr>
        <w:ilvl w:val="1"/>
        <w:numId w:val="2"/>
      </w:numPr>
      <w:spacing w:before="480" w:after="240"/>
      <w:outlineLvl w:val="1"/>
    </w:pPr>
    <w:rPr>
      <w:sz w:val="28"/>
      <w:szCs w:val="28"/>
    </w:rPr>
  </w:style>
  <w:style w:type="paragraph" w:styleId="Heading3">
    <w:name w:val="heading 3"/>
    <w:basedOn w:val="Heading2"/>
    <w:next w:val="Normal"/>
    <w:link w:val="Heading3Char"/>
    <w:uiPriority w:val="9"/>
    <w:unhideWhenUsed/>
    <w:qFormat/>
    <w:rsid w:val="001D0E15"/>
    <w:pPr>
      <w:numPr>
        <w:numId w:val="3"/>
      </w:numPr>
      <w:outlineLvl w:val="2"/>
    </w:pPr>
    <w:rPr>
      <w:sz w:val="24"/>
      <w:szCs w:val="24"/>
    </w:rPr>
  </w:style>
  <w:style w:type="paragraph" w:styleId="Heading4">
    <w:name w:val="heading 4"/>
    <w:basedOn w:val="Normal"/>
    <w:next w:val="Normal"/>
    <w:link w:val="Heading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8A3"/>
    <w:rPr>
      <w:rFonts w:cstheme="minorHAnsi"/>
      <w:bCs/>
      <w:color w:val="1B818B"/>
      <w:sz w:val="32"/>
      <w:szCs w:val="32"/>
    </w:rPr>
  </w:style>
  <w:style w:type="character" w:customStyle="1" w:styleId="Heading2Char">
    <w:name w:val="Heading 2 Char"/>
    <w:basedOn w:val="DefaultParagraphFont"/>
    <w:link w:val="Heading2"/>
    <w:uiPriority w:val="9"/>
    <w:rsid w:val="009D15F0"/>
    <w:rPr>
      <w:rFonts w:cstheme="minorHAnsi"/>
      <w:bCs/>
      <w:color w:val="1B818B"/>
      <w:sz w:val="28"/>
      <w:szCs w:val="28"/>
    </w:rPr>
  </w:style>
  <w:style w:type="character" w:customStyle="1" w:styleId="Heading3Char">
    <w:name w:val="Heading 3 Char"/>
    <w:basedOn w:val="DefaultParagraphFont"/>
    <w:link w:val="Heading3"/>
    <w:uiPriority w:val="9"/>
    <w:rsid w:val="001D0E15"/>
    <w:rPr>
      <w:rFonts w:cstheme="minorHAnsi"/>
      <w:bCs/>
      <w:color w:val="1B818B"/>
      <w:sz w:val="24"/>
      <w:szCs w:val="24"/>
    </w:rPr>
  </w:style>
  <w:style w:type="character" w:customStyle="1" w:styleId="Heading4Char">
    <w:name w:val="Heading 4 Char"/>
    <w:basedOn w:val="DefaultParagraphFont"/>
    <w:link w:val="Heading4"/>
    <w:uiPriority w:val="9"/>
    <w:rsid w:val="00F24FB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7D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HeaderChar"/>
    <w:uiPriority w:val="99"/>
    <w:unhideWhenUsed/>
    <w:rsid w:val="007D0B2A"/>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B2A"/>
  </w:style>
  <w:style w:type="paragraph" w:styleId="Footer">
    <w:name w:val="footer"/>
    <w:basedOn w:val="Normal"/>
    <w:link w:val="FooterChar"/>
    <w:uiPriority w:val="99"/>
    <w:unhideWhenUsed/>
    <w:rsid w:val="007D0B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itle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itleChar">
    <w:name w:val="Subtitle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rsid w:val="00A61CBC"/>
    <w:pPr>
      <w:spacing w:after="100"/>
    </w:pPr>
  </w:style>
  <w:style w:type="paragraph" w:styleId="TOC2">
    <w:name w:val="toc 2"/>
    <w:basedOn w:val="Normal"/>
    <w:next w:val="Normal"/>
    <w:autoRedefine/>
    <w:uiPriority w:val="39"/>
    <w:unhideWhenUsed/>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PlainTextChar"/>
    <w:uiPriority w:val="99"/>
    <w:semiHidden/>
    <w:unhideWhenUsed/>
    <w:rsid w:val="00F35326"/>
    <w:pPr>
      <w:spacing w:after="0" w:line="240" w:lineRule="auto"/>
      <w:ind w:firstLine="0"/>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F35326"/>
    <w:rPr>
      <w:rFonts w:ascii="Calibri" w:hAnsi="Calibri"/>
      <w:szCs w:val="21"/>
    </w:rPr>
  </w:style>
  <w:style w:type="table" w:styleId="LightList-Accent1">
    <w:name w:val="Light List Accent 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3797400">
      <w:bodyDiv w:val="1"/>
      <w:marLeft w:val="0"/>
      <w:marRight w:val="0"/>
      <w:marTop w:val="0"/>
      <w:marBottom w:val="0"/>
      <w:divBdr>
        <w:top w:val="none" w:sz="0" w:space="0" w:color="auto"/>
        <w:left w:val="none" w:sz="0" w:space="0" w:color="auto"/>
        <w:bottom w:val="none" w:sz="0" w:space="0" w:color="auto"/>
        <w:right w:val="none" w:sz="0" w:space="0" w:color="auto"/>
      </w:divBdr>
    </w:div>
    <w:div w:id="121729713">
      <w:bodyDiv w:val="1"/>
      <w:marLeft w:val="0"/>
      <w:marRight w:val="0"/>
      <w:marTop w:val="0"/>
      <w:marBottom w:val="0"/>
      <w:divBdr>
        <w:top w:val="none" w:sz="0" w:space="0" w:color="auto"/>
        <w:left w:val="none" w:sz="0" w:space="0" w:color="auto"/>
        <w:bottom w:val="none" w:sz="0" w:space="0" w:color="auto"/>
        <w:right w:val="none" w:sz="0" w:space="0" w:color="auto"/>
      </w:divBdr>
    </w:div>
    <w:div w:id="289438149">
      <w:bodyDiv w:val="1"/>
      <w:marLeft w:val="0"/>
      <w:marRight w:val="0"/>
      <w:marTop w:val="0"/>
      <w:marBottom w:val="0"/>
      <w:divBdr>
        <w:top w:val="none" w:sz="0" w:space="0" w:color="auto"/>
        <w:left w:val="none" w:sz="0" w:space="0" w:color="auto"/>
        <w:bottom w:val="none" w:sz="0" w:space="0" w:color="auto"/>
        <w:right w:val="none" w:sz="0" w:space="0" w:color="auto"/>
      </w:divBdr>
    </w:div>
    <w:div w:id="416823557">
      <w:bodyDiv w:val="1"/>
      <w:marLeft w:val="0"/>
      <w:marRight w:val="0"/>
      <w:marTop w:val="0"/>
      <w:marBottom w:val="0"/>
      <w:divBdr>
        <w:top w:val="none" w:sz="0" w:space="0" w:color="auto"/>
        <w:left w:val="none" w:sz="0" w:space="0" w:color="auto"/>
        <w:bottom w:val="none" w:sz="0" w:space="0" w:color="auto"/>
        <w:right w:val="none" w:sz="0" w:space="0" w:color="auto"/>
      </w:divBdr>
    </w:div>
    <w:div w:id="687951478">
      <w:bodyDiv w:val="1"/>
      <w:marLeft w:val="0"/>
      <w:marRight w:val="0"/>
      <w:marTop w:val="0"/>
      <w:marBottom w:val="0"/>
      <w:divBdr>
        <w:top w:val="none" w:sz="0" w:space="0" w:color="auto"/>
        <w:left w:val="none" w:sz="0" w:space="0" w:color="auto"/>
        <w:bottom w:val="none" w:sz="0" w:space="0" w:color="auto"/>
        <w:right w:val="none" w:sz="0" w:space="0" w:color="auto"/>
      </w:divBdr>
    </w:div>
    <w:div w:id="701324077">
      <w:bodyDiv w:val="1"/>
      <w:marLeft w:val="0"/>
      <w:marRight w:val="0"/>
      <w:marTop w:val="0"/>
      <w:marBottom w:val="0"/>
      <w:divBdr>
        <w:top w:val="none" w:sz="0" w:space="0" w:color="auto"/>
        <w:left w:val="none" w:sz="0" w:space="0" w:color="auto"/>
        <w:bottom w:val="none" w:sz="0" w:space="0" w:color="auto"/>
        <w:right w:val="none" w:sz="0" w:space="0" w:color="auto"/>
      </w:divBdr>
    </w:div>
    <w:div w:id="733628262">
      <w:bodyDiv w:val="1"/>
      <w:marLeft w:val="0"/>
      <w:marRight w:val="0"/>
      <w:marTop w:val="0"/>
      <w:marBottom w:val="0"/>
      <w:divBdr>
        <w:top w:val="none" w:sz="0" w:space="0" w:color="auto"/>
        <w:left w:val="none" w:sz="0" w:space="0" w:color="auto"/>
        <w:bottom w:val="none" w:sz="0" w:space="0" w:color="auto"/>
        <w:right w:val="none" w:sz="0" w:space="0" w:color="auto"/>
      </w:divBdr>
      <w:divsChild>
        <w:div w:id="1303582543">
          <w:marLeft w:val="0"/>
          <w:marRight w:val="0"/>
          <w:marTop w:val="0"/>
          <w:marBottom w:val="0"/>
          <w:divBdr>
            <w:top w:val="none" w:sz="0" w:space="0" w:color="auto"/>
            <w:left w:val="none" w:sz="0" w:space="0" w:color="auto"/>
            <w:bottom w:val="none" w:sz="0" w:space="0" w:color="auto"/>
            <w:right w:val="none" w:sz="0" w:space="0" w:color="auto"/>
          </w:divBdr>
        </w:div>
        <w:div w:id="1127700585">
          <w:marLeft w:val="0"/>
          <w:marRight w:val="0"/>
          <w:marTop w:val="0"/>
          <w:marBottom w:val="0"/>
          <w:divBdr>
            <w:top w:val="none" w:sz="0" w:space="0" w:color="auto"/>
            <w:left w:val="none" w:sz="0" w:space="0" w:color="auto"/>
            <w:bottom w:val="none" w:sz="0" w:space="0" w:color="auto"/>
            <w:right w:val="none" w:sz="0" w:space="0" w:color="auto"/>
          </w:divBdr>
        </w:div>
        <w:div w:id="1296981912">
          <w:marLeft w:val="0"/>
          <w:marRight w:val="0"/>
          <w:marTop w:val="0"/>
          <w:marBottom w:val="0"/>
          <w:divBdr>
            <w:top w:val="none" w:sz="0" w:space="0" w:color="auto"/>
            <w:left w:val="none" w:sz="0" w:space="0" w:color="auto"/>
            <w:bottom w:val="none" w:sz="0" w:space="0" w:color="auto"/>
            <w:right w:val="none" w:sz="0" w:space="0" w:color="auto"/>
          </w:divBdr>
        </w:div>
        <w:div w:id="2033918532">
          <w:marLeft w:val="0"/>
          <w:marRight w:val="0"/>
          <w:marTop w:val="0"/>
          <w:marBottom w:val="0"/>
          <w:divBdr>
            <w:top w:val="none" w:sz="0" w:space="0" w:color="auto"/>
            <w:left w:val="none" w:sz="0" w:space="0" w:color="auto"/>
            <w:bottom w:val="none" w:sz="0" w:space="0" w:color="auto"/>
            <w:right w:val="none" w:sz="0" w:space="0" w:color="auto"/>
          </w:divBdr>
        </w:div>
        <w:div w:id="396707544">
          <w:marLeft w:val="0"/>
          <w:marRight w:val="0"/>
          <w:marTop w:val="0"/>
          <w:marBottom w:val="0"/>
          <w:divBdr>
            <w:top w:val="none" w:sz="0" w:space="0" w:color="auto"/>
            <w:left w:val="none" w:sz="0" w:space="0" w:color="auto"/>
            <w:bottom w:val="none" w:sz="0" w:space="0" w:color="auto"/>
            <w:right w:val="none" w:sz="0" w:space="0" w:color="auto"/>
          </w:divBdr>
        </w:div>
        <w:div w:id="1659383294">
          <w:marLeft w:val="0"/>
          <w:marRight w:val="0"/>
          <w:marTop w:val="0"/>
          <w:marBottom w:val="0"/>
          <w:divBdr>
            <w:top w:val="none" w:sz="0" w:space="0" w:color="auto"/>
            <w:left w:val="none" w:sz="0" w:space="0" w:color="auto"/>
            <w:bottom w:val="none" w:sz="0" w:space="0" w:color="auto"/>
            <w:right w:val="none" w:sz="0" w:space="0" w:color="auto"/>
          </w:divBdr>
        </w:div>
        <w:div w:id="1830124504">
          <w:marLeft w:val="0"/>
          <w:marRight w:val="0"/>
          <w:marTop w:val="0"/>
          <w:marBottom w:val="0"/>
          <w:divBdr>
            <w:top w:val="none" w:sz="0" w:space="0" w:color="auto"/>
            <w:left w:val="none" w:sz="0" w:space="0" w:color="auto"/>
            <w:bottom w:val="none" w:sz="0" w:space="0" w:color="auto"/>
            <w:right w:val="none" w:sz="0" w:space="0" w:color="auto"/>
          </w:divBdr>
        </w:div>
        <w:div w:id="839347860">
          <w:marLeft w:val="0"/>
          <w:marRight w:val="0"/>
          <w:marTop w:val="0"/>
          <w:marBottom w:val="0"/>
          <w:divBdr>
            <w:top w:val="none" w:sz="0" w:space="0" w:color="auto"/>
            <w:left w:val="none" w:sz="0" w:space="0" w:color="auto"/>
            <w:bottom w:val="none" w:sz="0" w:space="0" w:color="auto"/>
            <w:right w:val="none" w:sz="0" w:space="0" w:color="auto"/>
          </w:divBdr>
        </w:div>
        <w:div w:id="1206061556">
          <w:marLeft w:val="0"/>
          <w:marRight w:val="0"/>
          <w:marTop w:val="0"/>
          <w:marBottom w:val="0"/>
          <w:divBdr>
            <w:top w:val="none" w:sz="0" w:space="0" w:color="auto"/>
            <w:left w:val="none" w:sz="0" w:space="0" w:color="auto"/>
            <w:bottom w:val="none" w:sz="0" w:space="0" w:color="auto"/>
            <w:right w:val="none" w:sz="0" w:space="0" w:color="auto"/>
          </w:divBdr>
        </w:div>
        <w:div w:id="1609316226">
          <w:marLeft w:val="0"/>
          <w:marRight w:val="0"/>
          <w:marTop w:val="0"/>
          <w:marBottom w:val="0"/>
          <w:divBdr>
            <w:top w:val="none" w:sz="0" w:space="0" w:color="auto"/>
            <w:left w:val="none" w:sz="0" w:space="0" w:color="auto"/>
            <w:bottom w:val="none" w:sz="0" w:space="0" w:color="auto"/>
            <w:right w:val="none" w:sz="0" w:space="0" w:color="auto"/>
          </w:divBdr>
        </w:div>
        <w:div w:id="449907884">
          <w:marLeft w:val="0"/>
          <w:marRight w:val="0"/>
          <w:marTop w:val="0"/>
          <w:marBottom w:val="0"/>
          <w:divBdr>
            <w:top w:val="none" w:sz="0" w:space="0" w:color="auto"/>
            <w:left w:val="none" w:sz="0" w:space="0" w:color="auto"/>
            <w:bottom w:val="none" w:sz="0" w:space="0" w:color="auto"/>
            <w:right w:val="none" w:sz="0" w:space="0" w:color="auto"/>
          </w:divBdr>
        </w:div>
        <w:div w:id="1065420281">
          <w:marLeft w:val="0"/>
          <w:marRight w:val="0"/>
          <w:marTop w:val="0"/>
          <w:marBottom w:val="0"/>
          <w:divBdr>
            <w:top w:val="none" w:sz="0" w:space="0" w:color="auto"/>
            <w:left w:val="none" w:sz="0" w:space="0" w:color="auto"/>
            <w:bottom w:val="none" w:sz="0" w:space="0" w:color="auto"/>
            <w:right w:val="none" w:sz="0" w:space="0" w:color="auto"/>
          </w:divBdr>
        </w:div>
        <w:div w:id="718481593">
          <w:marLeft w:val="0"/>
          <w:marRight w:val="0"/>
          <w:marTop w:val="0"/>
          <w:marBottom w:val="0"/>
          <w:divBdr>
            <w:top w:val="none" w:sz="0" w:space="0" w:color="auto"/>
            <w:left w:val="none" w:sz="0" w:space="0" w:color="auto"/>
            <w:bottom w:val="none" w:sz="0" w:space="0" w:color="auto"/>
            <w:right w:val="none" w:sz="0" w:space="0" w:color="auto"/>
          </w:divBdr>
        </w:div>
        <w:div w:id="1575552519">
          <w:marLeft w:val="0"/>
          <w:marRight w:val="0"/>
          <w:marTop w:val="0"/>
          <w:marBottom w:val="0"/>
          <w:divBdr>
            <w:top w:val="none" w:sz="0" w:space="0" w:color="auto"/>
            <w:left w:val="none" w:sz="0" w:space="0" w:color="auto"/>
            <w:bottom w:val="none" w:sz="0" w:space="0" w:color="auto"/>
            <w:right w:val="none" w:sz="0" w:space="0" w:color="auto"/>
          </w:divBdr>
        </w:div>
        <w:div w:id="1212307087">
          <w:marLeft w:val="0"/>
          <w:marRight w:val="0"/>
          <w:marTop w:val="0"/>
          <w:marBottom w:val="0"/>
          <w:divBdr>
            <w:top w:val="none" w:sz="0" w:space="0" w:color="auto"/>
            <w:left w:val="none" w:sz="0" w:space="0" w:color="auto"/>
            <w:bottom w:val="none" w:sz="0" w:space="0" w:color="auto"/>
            <w:right w:val="none" w:sz="0" w:space="0" w:color="auto"/>
          </w:divBdr>
        </w:div>
        <w:div w:id="1446852447">
          <w:marLeft w:val="0"/>
          <w:marRight w:val="0"/>
          <w:marTop w:val="0"/>
          <w:marBottom w:val="0"/>
          <w:divBdr>
            <w:top w:val="none" w:sz="0" w:space="0" w:color="auto"/>
            <w:left w:val="none" w:sz="0" w:space="0" w:color="auto"/>
            <w:bottom w:val="none" w:sz="0" w:space="0" w:color="auto"/>
            <w:right w:val="none" w:sz="0" w:space="0" w:color="auto"/>
          </w:divBdr>
        </w:div>
        <w:div w:id="1393775698">
          <w:marLeft w:val="0"/>
          <w:marRight w:val="0"/>
          <w:marTop w:val="0"/>
          <w:marBottom w:val="0"/>
          <w:divBdr>
            <w:top w:val="none" w:sz="0" w:space="0" w:color="auto"/>
            <w:left w:val="none" w:sz="0" w:space="0" w:color="auto"/>
            <w:bottom w:val="none" w:sz="0" w:space="0" w:color="auto"/>
            <w:right w:val="none" w:sz="0" w:space="0" w:color="auto"/>
          </w:divBdr>
        </w:div>
        <w:div w:id="1631127724">
          <w:marLeft w:val="0"/>
          <w:marRight w:val="0"/>
          <w:marTop w:val="0"/>
          <w:marBottom w:val="0"/>
          <w:divBdr>
            <w:top w:val="none" w:sz="0" w:space="0" w:color="auto"/>
            <w:left w:val="none" w:sz="0" w:space="0" w:color="auto"/>
            <w:bottom w:val="none" w:sz="0" w:space="0" w:color="auto"/>
            <w:right w:val="none" w:sz="0" w:space="0" w:color="auto"/>
          </w:divBdr>
        </w:div>
      </w:divsChild>
    </w:div>
    <w:div w:id="926885862">
      <w:bodyDiv w:val="1"/>
      <w:marLeft w:val="0"/>
      <w:marRight w:val="0"/>
      <w:marTop w:val="0"/>
      <w:marBottom w:val="0"/>
      <w:divBdr>
        <w:top w:val="none" w:sz="0" w:space="0" w:color="auto"/>
        <w:left w:val="none" w:sz="0" w:space="0" w:color="auto"/>
        <w:bottom w:val="none" w:sz="0" w:space="0" w:color="auto"/>
        <w:right w:val="none" w:sz="0" w:space="0" w:color="auto"/>
      </w:divBdr>
    </w:div>
    <w:div w:id="1028719578">
      <w:bodyDiv w:val="1"/>
      <w:marLeft w:val="0"/>
      <w:marRight w:val="0"/>
      <w:marTop w:val="0"/>
      <w:marBottom w:val="0"/>
      <w:divBdr>
        <w:top w:val="none" w:sz="0" w:space="0" w:color="auto"/>
        <w:left w:val="none" w:sz="0" w:space="0" w:color="auto"/>
        <w:bottom w:val="none" w:sz="0" w:space="0" w:color="auto"/>
        <w:right w:val="none" w:sz="0" w:space="0" w:color="auto"/>
      </w:divBdr>
    </w:div>
    <w:div w:id="1159689946">
      <w:bodyDiv w:val="1"/>
      <w:marLeft w:val="0"/>
      <w:marRight w:val="0"/>
      <w:marTop w:val="0"/>
      <w:marBottom w:val="0"/>
      <w:divBdr>
        <w:top w:val="none" w:sz="0" w:space="0" w:color="auto"/>
        <w:left w:val="none" w:sz="0" w:space="0" w:color="auto"/>
        <w:bottom w:val="none" w:sz="0" w:space="0" w:color="auto"/>
        <w:right w:val="none" w:sz="0" w:space="0" w:color="auto"/>
      </w:divBdr>
    </w:div>
    <w:div w:id="1210606581">
      <w:bodyDiv w:val="1"/>
      <w:marLeft w:val="0"/>
      <w:marRight w:val="0"/>
      <w:marTop w:val="0"/>
      <w:marBottom w:val="0"/>
      <w:divBdr>
        <w:top w:val="none" w:sz="0" w:space="0" w:color="auto"/>
        <w:left w:val="none" w:sz="0" w:space="0" w:color="auto"/>
        <w:bottom w:val="none" w:sz="0" w:space="0" w:color="auto"/>
        <w:right w:val="none" w:sz="0" w:space="0" w:color="auto"/>
      </w:divBdr>
    </w:div>
    <w:div w:id="1241326875">
      <w:bodyDiv w:val="1"/>
      <w:marLeft w:val="0"/>
      <w:marRight w:val="0"/>
      <w:marTop w:val="0"/>
      <w:marBottom w:val="0"/>
      <w:divBdr>
        <w:top w:val="none" w:sz="0" w:space="0" w:color="auto"/>
        <w:left w:val="none" w:sz="0" w:space="0" w:color="auto"/>
        <w:bottom w:val="none" w:sz="0" w:space="0" w:color="auto"/>
        <w:right w:val="none" w:sz="0" w:space="0" w:color="auto"/>
      </w:divBdr>
    </w:div>
    <w:div w:id="19479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oct.com.br" TargetMode="External"/><Relationship Id="rId26" Type="http://schemas.openxmlformats.org/officeDocument/2006/relationships/oleObject" Target="embeddings/oleObject1.bin"/><Relationship Id="rId39" Type="http://schemas.openxmlformats.org/officeDocument/2006/relationships/image" Target="media/image11.png"/><Relationship Id="rId21" Type="http://schemas.openxmlformats.org/officeDocument/2006/relationships/hyperlink" Target="http://www.finep.gov.br//fundos_setoriais/subvencao_economica/resultados/Subven%E7%E3o%202007.11.26%20FINAL%20142.pdf" TargetMode="External"/><Relationship Id="rId34" Type="http://schemas.openxmlformats.org/officeDocument/2006/relationships/oleObject" Target="embeddings/oleObject8.bin"/><Relationship Id="rId42" Type="http://schemas.openxmlformats.org/officeDocument/2006/relationships/image" Target="media/image14.png"/><Relationship Id="rId47" Type="http://schemas.openxmlformats.org/officeDocument/2006/relationships/image" Target="media/image15.jpeg"/><Relationship Id="rId50" Type="http://schemas.openxmlformats.org/officeDocument/2006/relationships/hyperlink" Target="http://agenciabrasil.ebc.com.br/noticia/2011-07-26/brasil-fecha-semestre-com-217-milhoes-de-linhas-de-celulares-habilitadas" TargetMode="External"/><Relationship Id="rId55" Type="http://schemas.openxmlformats.org/officeDocument/2006/relationships/hyperlink" Target="http://blogs.lse.ac.uk/europpblog/2012/09/21/social-cohesion-social-innova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oct.com.br" TargetMode="External"/><Relationship Id="rId25" Type="http://schemas.openxmlformats.org/officeDocument/2006/relationships/image" Target="media/image8.wmf"/><Relationship Id="rId33" Type="http://schemas.openxmlformats.org/officeDocument/2006/relationships/oleObject" Target="embeddings/oleObject7.bin"/><Relationship Id="rId38" Type="http://schemas.openxmlformats.org/officeDocument/2006/relationships/image" Target="media/image10.jpeg"/><Relationship Id="rId46" Type="http://schemas.openxmlformats.org/officeDocument/2006/relationships/hyperlink" Target="http://lattes.cnpq.br/4263066885179267"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selletiva.com.br" TargetMode="External"/><Relationship Id="rId20" Type="http://schemas.openxmlformats.org/officeDocument/2006/relationships/hyperlink" Target="http://www.mct.gov.br/index.php/content/view/39079.html" TargetMode="External"/><Relationship Id="rId29" Type="http://schemas.openxmlformats.org/officeDocument/2006/relationships/oleObject" Target="embeddings/oleObject3.bin"/><Relationship Id="rId41" Type="http://schemas.openxmlformats.org/officeDocument/2006/relationships/image" Target="media/image13.png"/><Relationship Id="rId54" Type="http://schemas.openxmlformats.org/officeDocument/2006/relationships/hyperlink" Target="http://unep.org/Documents.Multilingual/Default.asp?DocumentID=612&amp;ArticleID=6471&amp;l=en&amp;t=l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oleObject" Target="embeddings/oleObject6.bin"/><Relationship Id="rId37" Type="http://schemas.openxmlformats.org/officeDocument/2006/relationships/oleObject" Target="embeddings/oleObject11.bin"/><Relationship Id="rId40" Type="http://schemas.openxmlformats.org/officeDocument/2006/relationships/image" Target="media/image12.png"/><Relationship Id="rId45" Type="http://schemas.openxmlformats.org/officeDocument/2006/relationships/hyperlink" Target="http://lattes.cnpq.br/3875723676558657" TargetMode="External"/><Relationship Id="rId53" Type="http://schemas.openxmlformats.org/officeDocument/2006/relationships/hyperlink" Target="http://www2.portodigital.org/portodigital/imprensa/ultimasnoticias/41103;62300;0805;6497;22358.asp"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letaseletiva.net.br"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oleObject" Target="embeddings/oleObject10.bin"/><Relationship Id="rId49" Type="http://schemas.openxmlformats.org/officeDocument/2006/relationships/footer" Target="footer3.xml"/><Relationship Id="rId57"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mct.gov.br/index.php/content/view/28947.html" TargetMode="External"/><Relationship Id="rId31" Type="http://schemas.openxmlformats.org/officeDocument/2006/relationships/oleObject" Target="embeddings/oleObject5.bin"/><Relationship Id="rId44" Type="http://schemas.openxmlformats.org/officeDocument/2006/relationships/hyperlink" Target="http://lattes.cnpq.br/5895803557953042" TargetMode="External"/><Relationship Id="rId52" Type="http://schemas.openxmlformats.org/officeDocument/2006/relationships/hyperlink" Target="http://www2.portodigital.org/portodigital/imprensa/ultimasnoticias/41059;61205;0805;6384;21998.as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formatiq.com.br"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oleObject" Target="embeddings/oleObject4.bin"/><Relationship Id="rId35" Type="http://schemas.openxmlformats.org/officeDocument/2006/relationships/oleObject" Target="embeddings/oleObject9.bin"/><Relationship Id="rId43" Type="http://schemas.openxmlformats.org/officeDocument/2006/relationships/hyperlink" Target="http://lattes.cnpq.br/4790551753893998" TargetMode="External"/><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esafiobr.com.br/site/aprovados-no-first-screenin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520AA"/>
    <w:rsid w:val="00E520A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971ACBF858FA42CCA1FDBCCBD0C69CBD">
    <w:name w:val="971ACBF858FA42CCA1FDBCCBD0C69CBD"/>
    <w:rsid w:val="00E520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SIL03</b:Tag>
    <b:SourceType>Book</b:SourceType>
    <b:Guid>{47033401-A217-4C99-9C16-0C961C2C6E74}</b:Guid>
    <b:Author>
      <b:Author>
        <b:NameList>
          <b:Person>
            <b:Last>SILVA</b:Last>
            <b:Middle>Tavares</b:Middle>
            <b:First>Pedro</b:First>
          </b:Person>
          <b:Person>
            <b:Last>CARVALHO</b:Last>
            <b:First>Hugo</b:First>
          </b:Person>
          <b:Person>
            <b:Last>TORRES</b:Last>
            <b:Middle>Botelho</b:Middle>
            <b:First>Catarina</b:First>
          </b:Person>
        </b:NameList>
      </b:Author>
    </b:Author>
    <b:Title>Segurança dos Sistemas de Informação. Gestão Estratégica da Segurança Empresarial</b:Title>
    <b:Year>2003</b:Year>
    <b:City>Lisboa</b:City>
    <b:Publisher>Centro Atlântico</b:Publisher>
    <b:LCID>1046</b:LCID>
    <b:RefOrder>1</b:RefOrder>
  </b:Source>
</b:Sources>
</file>

<file path=customXml/itemProps1.xml><?xml version="1.0" encoding="utf-8"?>
<ds:datastoreItem xmlns:ds="http://schemas.openxmlformats.org/officeDocument/2006/customXml" ds:itemID="{93454697-FBA0-494E-B393-C1AC6F20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16055</Words>
  <Characters>86698</Characters>
  <Application>Microsoft Office Word</Application>
  <DocSecurity>0</DocSecurity>
  <Lines>722</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NOME DO PROJETO –SIGLA DO PROJETO</vt:lpstr>
    </vt:vector>
  </TitlesOfParts>
  <Company>Toshiba</Company>
  <LinksUpToDate>false</LinksUpToDate>
  <CharactersWithSpaces>102548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ESTUDO DE VIABILIDADE TÉCNICA E COMERCIAL</dc:subject>
  <dc:creator>Luiz Alves</dc:creator>
  <cp:lastModifiedBy>Sergio</cp:lastModifiedBy>
  <cp:revision>5</cp:revision>
  <cp:lastPrinted>2011-09-12T14:33:00Z</cp:lastPrinted>
  <dcterms:created xsi:type="dcterms:W3CDTF">2013-04-04T13:06:00Z</dcterms:created>
  <dcterms:modified xsi:type="dcterms:W3CDTF">2013-04-04T14:15:00Z</dcterms:modified>
</cp:coreProperties>
</file>